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C5D6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hAnsi="Times New Roman" w:eastAsia="仿宋_GB2312" w:cs="Times New Roman"/>
          <w:sz w:val="36"/>
          <w:szCs w:val="36"/>
          <w:u w:val="single"/>
        </w:rPr>
      </w:pPr>
    </w:p>
    <w:p w14:paraId="495B31C1">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hAnsi="Times New Roman" w:eastAsia="仿宋_GB2312" w:cs="Times New Roman"/>
          <w:sz w:val="36"/>
          <w:szCs w:val="36"/>
          <w:u w:val="single"/>
        </w:rPr>
      </w:pPr>
    </w:p>
    <w:p w14:paraId="783C6FA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hAnsi="Times New Roman" w:eastAsia="仿宋_GB2312" w:cs="Times New Roman"/>
          <w:sz w:val="36"/>
          <w:szCs w:val="36"/>
          <w:u w:val="single"/>
        </w:rPr>
      </w:pPr>
    </w:p>
    <w:p w14:paraId="293E917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hAnsi="Times New Roman" w:eastAsia="仿宋_GB2312" w:cs="Times New Roman"/>
          <w:sz w:val="36"/>
          <w:szCs w:val="36"/>
          <w:u w:val="single"/>
        </w:rPr>
      </w:pPr>
    </w:p>
    <w:p w14:paraId="09951AB7">
      <w:pPr>
        <w:adjustRightInd w:val="0"/>
        <w:snapToGrid w:val="0"/>
        <w:ind w:left="0" w:leftChars="0" w:firstLine="0" w:firstLineChars="0"/>
        <w:jc w:val="center"/>
        <w:outlineLvl w:val="0"/>
        <w:rPr>
          <w:rFonts w:hint="eastAsia" w:ascii="Times New Roman" w:hAnsi="Times New Roman" w:eastAsia="方正小标宋_GBK"/>
          <w:bCs/>
          <w:color w:val="auto"/>
          <w:sz w:val="72"/>
          <w:szCs w:val="72"/>
        </w:rPr>
      </w:pPr>
      <w:bookmarkStart w:id="0" w:name="_Toc2825"/>
      <w:bookmarkStart w:id="1" w:name="_Toc14561"/>
      <w:r>
        <w:rPr>
          <w:rFonts w:hint="eastAsia" w:ascii="Times New Roman" w:hAnsi="Times New Roman" w:eastAsia="方正小标宋_GBK"/>
          <w:bCs/>
          <w:color w:val="auto"/>
          <w:sz w:val="72"/>
          <w:szCs w:val="72"/>
        </w:rPr>
        <w:t>建设项目环境影响报告表</w:t>
      </w:r>
      <w:bookmarkEnd w:id="0"/>
      <w:bookmarkEnd w:id="1"/>
    </w:p>
    <w:p w14:paraId="2EBED39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sz w:val="48"/>
          <w:szCs w:val="48"/>
        </w:rPr>
      </w:pPr>
      <w:bookmarkStart w:id="2" w:name="_Toc28148"/>
      <w:bookmarkStart w:id="3" w:name="_Toc12743"/>
      <w:r>
        <w:rPr>
          <w:rFonts w:hint="eastAsia" w:ascii="仿宋" w:hAnsi="仿宋" w:eastAsia="仿宋" w:cs="仿宋"/>
          <w:sz w:val="48"/>
          <w:szCs w:val="48"/>
        </w:rPr>
        <w:t>（污染影响类）</w:t>
      </w:r>
      <w:bookmarkEnd w:id="2"/>
      <w:bookmarkEnd w:id="3"/>
    </w:p>
    <w:p w14:paraId="7E219C5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hAnsi="Times New Roman" w:eastAsia="仿宋_GB2312" w:cs="Times New Roman"/>
          <w:sz w:val="36"/>
          <w:szCs w:val="36"/>
          <w:u w:val="single"/>
        </w:rPr>
      </w:pPr>
    </w:p>
    <w:p w14:paraId="0FABC22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hAnsi="Times New Roman" w:eastAsia="仿宋_GB2312" w:cs="Times New Roman"/>
          <w:sz w:val="36"/>
          <w:szCs w:val="36"/>
          <w:u w:val="single"/>
          <w:lang w:val="en-US" w:eastAsia="zh-CN"/>
        </w:rPr>
      </w:pPr>
    </w:p>
    <w:p w14:paraId="6ECBA30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hAnsi="Times New Roman" w:eastAsia="仿宋_GB2312" w:cs="Times New Roman"/>
          <w:sz w:val="36"/>
          <w:szCs w:val="36"/>
          <w:u w:val="single"/>
          <w:lang w:val="en-US" w:eastAsia="zh-CN"/>
        </w:rPr>
      </w:pPr>
    </w:p>
    <w:p w14:paraId="681BB959">
      <w:pPr>
        <w:pStyle w:val="22"/>
        <w:rPr>
          <w:rFonts w:hint="eastAsia"/>
          <w:lang w:val="en-US" w:eastAsia="zh-CN"/>
        </w:rPr>
      </w:pPr>
    </w:p>
    <w:p w14:paraId="58278FD3">
      <w:pPr>
        <w:keepNext w:val="0"/>
        <w:keepLines w:val="0"/>
        <w:pageBreakBefore w:val="0"/>
        <w:widowControl w:val="0"/>
        <w:kinsoku/>
        <w:wordWrap/>
        <w:overflowPunct/>
        <w:topLinePunct w:val="0"/>
        <w:autoSpaceDE/>
        <w:autoSpaceDN/>
        <w:bidi w:val="0"/>
        <w:adjustRightInd w:val="0"/>
        <w:snapToGrid w:val="0"/>
        <w:spacing w:line="360" w:lineRule="auto"/>
        <w:ind w:left="2160" w:leftChars="150" w:hanging="1800" w:hangingChars="500"/>
        <w:jc w:val="both"/>
        <w:textAlignment w:val="auto"/>
        <w:rPr>
          <w:rFonts w:hint="default"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 xml:space="preserve">  </w:t>
      </w:r>
      <w:r>
        <w:rPr>
          <w:rFonts w:hint="eastAsia" w:ascii="仿宋_GB2312" w:eastAsia="仿宋_GB2312"/>
          <w:color w:val="auto"/>
          <w:sz w:val="36"/>
          <w:szCs w:val="36"/>
          <w:u w:val="single"/>
          <w:lang w:eastAsia="zh-CN"/>
        </w:rPr>
        <w:t>新能源薄膜超储能电容器生产项目</w:t>
      </w:r>
      <w:r>
        <w:rPr>
          <w:rFonts w:hint="eastAsia" w:ascii="仿宋_GB2312" w:eastAsia="仿宋_GB2312"/>
          <w:sz w:val="36"/>
          <w:szCs w:val="36"/>
          <w:u w:val="single"/>
          <w:lang w:val="en-US" w:eastAsia="zh-CN"/>
        </w:rPr>
        <w:t xml:space="preserve">  </w:t>
      </w:r>
    </w:p>
    <w:p w14:paraId="3CA5780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仿宋_GB2312" w:eastAsia="仿宋_GB2312"/>
          <w:sz w:val="36"/>
          <w:szCs w:val="36"/>
          <w:u w:val="single"/>
          <w:lang w:val="en-US" w:eastAsia="zh-CN"/>
        </w:rPr>
      </w:pPr>
      <w:r>
        <w:rPr>
          <w:rFonts w:hint="eastAsia" w:ascii="仿宋_GB2312" w:eastAsia="仿宋_GB2312"/>
          <w:sz w:val="36"/>
          <w:szCs w:val="36"/>
        </w:rPr>
        <w:t>建设单位（盖章）：</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lang w:eastAsia="zh-CN"/>
        </w:rPr>
        <w:t>南通江森电子科技有限公司</w:t>
      </w:r>
      <w:r>
        <w:rPr>
          <w:rFonts w:hint="eastAsia" w:ascii="仿宋_GB2312" w:eastAsia="仿宋_GB2312"/>
          <w:color w:val="auto"/>
          <w:sz w:val="36"/>
          <w:szCs w:val="36"/>
          <w:u w:val="single"/>
          <w:lang w:val="en-US" w:eastAsia="zh-CN"/>
        </w:rPr>
        <w:t xml:space="preserve">  </w:t>
      </w:r>
    </w:p>
    <w:p w14:paraId="53F36BEB">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jc w:val="both"/>
        <w:textAlignment w:val="auto"/>
        <w:rPr>
          <w:rFonts w:hint="default" w:ascii="仿宋_GB2312" w:eastAsia="仿宋_GB2312"/>
          <w:sz w:val="36"/>
          <w:szCs w:val="36"/>
          <w:u w:val="single"/>
          <w:lang w:val="en-US" w:eastAsia="zh-CN"/>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202</w:t>
      </w:r>
      <w:r>
        <w:rPr>
          <w:rFonts w:hint="eastAsia" w:eastAsia="仿宋_GB2312" w:cs="Times New Roman"/>
          <w:sz w:val="36"/>
          <w:szCs w:val="36"/>
          <w:u w:val="single"/>
          <w:lang w:val="en-US" w:eastAsia="zh-CN"/>
        </w:rPr>
        <w:t>5</w:t>
      </w:r>
      <w:r>
        <w:rPr>
          <w:rFonts w:hint="default" w:ascii="Times New Roman" w:hAnsi="Times New Roman" w:eastAsia="仿宋_GB2312" w:cs="Times New Roman"/>
          <w:sz w:val="36"/>
          <w:szCs w:val="36"/>
          <w:u w:val="single"/>
        </w:rPr>
        <w:t>年</w:t>
      </w:r>
      <w:r>
        <w:rPr>
          <w:rFonts w:hint="eastAsia" w:eastAsia="仿宋_GB2312" w:cs="Times New Roman"/>
          <w:sz w:val="36"/>
          <w:szCs w:val="36"/>
          <w:u w:val="single"/>
          <w:lang w:val="en-US" w:eastAsia="zh-CN"/>
        </w:rPr>
        <w:t>11</w:t>
      </w:r>
      <w:r>
        <w:rPr>
          <w:rFonts w:hint="default" w:ascii="Times New Roman" w:hAnsi="Times New Roman" w:eastAsia="仿宋_GB2312" w:cs="Times New Roman"/>
          <w:sz w:val="36"/>
          <w:szCs w:val="36"/>
          <w:u w:val="single"/>
        </w:rPr>
        <w:t>月</w:t>
      </w:r>
      <w:r>
        <w:rPr>
          <w:rFonts w:hint="eastAsia" w:eastAsia="仿宋_GB2312" w:cs="Times New Roman"/>
          <w:sz w:val="36"/>
          <w:szCs w:val="36"/>
          <w:u w:val="single"/>
          <w:lang w:val="en-US" w:eastAsia="zh-CN"/>
        </w:rPr>
        <w:t xml:space="preserve">          </w:t>
      </w:r>
    </w:p>
    <w:p w14:paraId="7594DB8D">
      <w:pPr>
        <w:adjustRightInd w:val="0"/>
        <w:snapToGrid w:val="0"/>
        <w:spacing w:line="288" w:lineRule="auto"/>
        <w:ind w:firstLine="1040" w:firstLineChars="0"/>
        <w:rPr>
          <w:rFonts w:ascii="仿宋_GB2312" w:hAnsi="Times New Roman" w:eastAsia="仿宋_GB2312" w:cs="Times New Roman"/>
          <w:sz w:val="36"/>
          <w:szCs w:val="36"/>
          <w:u w:val="single"/>
        </w:rPr>
      </w:pPr>
      <w:bookmarkStart w:id="4" w:name="_Hlk57884087"/>
    </w:p>
    <w:p w14:paraId="6E8CEBB7">
      <w:pPr>
        <w:adjustRightInd w:val="0"/>
        <w:snapToGrid w:val="0"/>
        <w:spacing w:line="288" w:lineRule="auto"/>
        <w:ind w:firstLine="1040" w:firstLineChars="0"/>
        <w:rPr>
          <w:rFonts w:ascii="仿宋_GB2312" w:hAnsi="Times New Roman" w:eastAsia="仿宋_GB2312" w:cs="Times New Roman"/>
          <w:sz w:val="36"/>
          <w:szCs w:val="36"/>
          <w:u w:val="single"/>
        </w:rPr>
      </w:pPr>
    </w:p>
    <w:p w14:paraId="453583D0">
      <w:pPr>
        <w:adjustRightInd w:val="0"/>
        <w:snapToGrid w:val="0"/>
        <w:spacing w:line="288" w:lineRule="auto"/>
        <w:ind w:firstLine="1040" w:firstLineChars="0"/>
        <w:rPr>
          <w:rFonts w:ascii="仿宋_GB2312" w:hAnsi="Times New Roman" w:eastAsia="仿宋_GB2312" w:cs="Times New Roman"/>
          <w:sz w:val="36"/>
          <w:szCs w:val="36"/>
          <w:u w:val="single"/>
        </w:rPr>
      </w:pPr>
    </w:p>
    <w:p w14:paraId="265AD529">
      <w:pPr>
        <w:adjustRightInd w:val="0"/>
        <w:snapToGrid w:val="0"/>
        <w:spacing w:line="288" w:lineRule="auto"/>
        <w:ind w:firstLine="1040" w:firstLineChars="0"/>
        <w:rPr>
          <w:rFonts w:hint="eastAsia" w:ascii="仿宋_GB2312" w:hAnsi="Times New Roman" w:eastAsia="仿宋_GB2312" w:cs="Times New Roman"/>
          <w:sz w:val="36"/>
          <w:szCs w:val="36"/>
          <w:u w:val="single"/>
        </w:rPr>
      </w:pPr>
    </w:p>
    <w:p w14:paraId="411EA2FF">
      <w:pPr>
        <w:adjustRightInd w:val="0"/>
        <w:snapToGrid w:val="0"/>
        <w:spacing w:line="288" w:lineRule="auto"/>
        <w:ind w:firstLine="1040" w:firstLineChars="0"/>
        <w:rPr>
          <w:rFonts w:hint="eastAsia" w:ascii="仿宋_GB2312" w:hAnsi="Times New Roman" w:eastAsia="仿宋_GB2312" w:cs="Times New Roman"/>
          <w:sz w:val="36"/>
          <w:szCs w:val="36"/>
          <w:u w:val="single"/>
        </w:rPr>
      </w:pPr>
    </w:p>
    <w:p w14:paraId="1408F4BC">
      <w:pPr>
        <w:adjustRightInd w:val="0"/>
        <w:snapToGrid w:val="0"/>
        <w:spacing w:line="288" w:lineRule="auto"/>
        <w:ind w:firstLine="1040" w:firstLineChars="0"/>
        <w:rPr>
          <w:rFonts w:hint="eastAsia"/>
        </w:rPr>
      </w:pPr>
    </w:p>
    <w:bookmarkEnd w:id="4"/>
    <w:p w14:paraId="50E496F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楷体_GB2312" w:eastAsia="楷体_GB2312"/>
          <w:sz w:val="32"/>
          <w:szCs w:val="32"/>
        </w:rPr>
      </w:pPr>
      <w:r>
        <w:rPr>
          <w:rFonts w:hint="eastAsia" w:ascii="楷体_GB2312" w:eastAsia="楷体_GB2312"/>
          <w:sz w:val="32"/>
          <w:szCs w:val="32"/>
        </w:rPr>
        <w:t>中华人民共和国生态环境部制</w:t>
      </w:r>
    </w:p>
    <w:p w14:paraId="0FE533E9">
      <w:pPr>
        <w:spacing w:line="460" w:lineRule="exact"/>
        <w:ind w:firstLine="802"/>
        <w:jc w:val="center"/>
        <w:rPr>
          <w:b/>
          <w:bCs/>
          <w:color w:val="000000"/>
          <w:spacing w:val="80"/>
        </w:rPr>
      </w:pPr>
    </w:p>
    <w:p w14:paraId="5E31F3A9">
      <w:pPr>
        <w:spacing w:line="460" w:lineRule="exact"/>
        <w:ind w:firstLine="802"/>
        <w:jc w:val="center"/>
        <w:rPr>
          <w:b/>
          <w:bCs/>
          <w:color w:val="000000"/>
          <w:spacing w:val="80"/>
        </w:rPr>
      </w:pPr>
    </w:p>
    <w:p w14:paraId="3EBA6529">
      <w:pPr>
        <w:spacing w:line="460" w:lineRule="exact"/>
        <w:ind w:firstLine="802"/>
        <w:jc w:val="center"/>
        <w:rPr>
          <w:b/>
          <w:bCs/>
          <w:color w:val="000000"/>
          <w:spacing w:val="80"/>
        </w:rPr>
      </w:pPr>
    </w:p>
    <w:p w14:paraId="22D842ED">
      <w:pPr>
        <w:spacing w:line="460" w:lineRule="exact"/>
        <w:ind w:firstLine="802"/>
        <w:jc w:val="center"/>
        <w:rPr>
          <w:b/>
          <w:bCs/>
          <w:color w:val="000000"/>
          <w:spacing w:val="80"/>
        </w:rPr>
      </w:pPr>
    </w:p>
    <w:p w14:paraId="0556C116">
      <w:pPr>
        <w:spacing w:line="460" w:lineRule="exact"/>
        <w:ind w:firstLine="802"/>
        <w:jc w:val="center"/>
        <w:rPr>
          <w:b/>
          <w:bCs/>
          <w:color w:val="000000"/>
          <w:spacing w:val="80"/>
        </w:rPr>
      </w:pPr>
    </w:p>
    <w:p w14:paraId="0415275A">
      <w:pPr>
        <w:spacing w:line="460" w:lineRule="exact"/>
        <w:ind w:firstLine="802"/>
        <w:jc w:val="center"/>
        <w:rPr>
          <w:b/>
          <w:bCs/>
          <w:color w:val="000000"/>
          <w:spacing w:val="80"/>
        </w:rPr>
      </w:pPr>
    </w:p>
    <w:p w14:paraId="7BBC57C2">
      <w:pPr>
        <w:spacing w:line="460" w:lineRule="exact"/>
        <w:ind w:firstLine="802"/>
        <w:jc w:val="center"/>
        <w:rPr>
          <w:b/>
          <w:bCs/>
          <w:color w:val="000000"/>
          <w:spacing w:val="80"/>
        </w:rPr>
      </w:pPr>
    </w:p>
    <w:p w14:paraId="65C8E427">
      <w:pPr>
        <w:spacing w:line="460" w:lineRule="exact"/>
        <w:ind w:firstLine="802"/>
        <w:jc w:val="center"/>
        <w:rPr>
          <w:b/>
          <w:bCs/>
          <w:color w:val="000000"/>
          <w:spacing w:val="80"/>
        </w:rPr>
      </w:pPr>
    </w:p>
    <w:p w14:paraId="54872DE5">
      <w:pPr>
        <w:spacing w:line="460" w:lineRule="exact"/>
        <w:ind w:firstLine="802"/>
        <w:jc w:val="center"/>
        <w:rPr>
          <w:b/>
          <w:bCs/>
          <w:color w:val="000000"/>
          <w:spacing w:val="80"/>
        </w:rPr>
      </w:pPr>
    </w:p>
    <w:p w14:paraId="47D83386">
      <w:pPr>
        <w:spacing w:line="460" w:lineRule="exact"/>
        <w:ind w:firstLine="802"/>
        <w:jc w:val="center"/>
        <w:rPr>
          <w:b/>
          <w:bCs/>
          <w:color w:val="000000"/>
          <w:spacing w:val="80"/>
        </w:rPr>
      </w:pPr>
    </w:p>
    <w:p w14:paraId="1474718E">
      <w:pPr>
        <w:spacing w:line="460" w:lineRule="exact"/>
        <w:ind w:firstLine="802"/>
        <w:jc w:val="center"/>
        <w:rPr>
          <w:b/>
          <w:bCs/>
          <w:color w:val="000000"/>
          <w:spacing w:val="80"/>
        </w:rPr>
      </w:pPr>
    </w:p>
    <w:p w14:paraId="70D87DDC">
      <w:pPr>
        <w:spacing w:line="460" w:lineRule="exact"/>
        <w:ind w:firstLine="802"/>
        <w:jc w:val="center"/>
        <w:rPr>
          <w:b/>
          <w:bCs/>
          <w:color w:val="000000"/>
          <w:spacing w:val="80"/>
        </w:rPr>
      </w:pPr>
    </w:p>
    <w:p w14:paraId="6ECF675F">
      <w:pPr>
        <w:spacing w:line="460" w:lineRule="exact"/>
        <w:ind w:firstLine="802"/>
        <w:jc w:val="center"/>
        <w:rPr>
          <w:b/>
          <w:bCs/>
          <w:color w:val="000000"/>
          <w:spacing w:val="80"/>
        </w:rPr>
      </w:pPr>
    </w:p>
    <w:p w14:paraId="11C9B4B9">
      <w:pPr>
        <w:spacing w:line="460" w:lineRule="exact"/>
        <w:ind w:firstLine="802"/>
        <w:jc w:val="center"/>
        <w:rPr>
          <w:b/>
          <w:bCs/>
          <w:color w:val="000000"/>
          <w:spacing w:val="80"/>
        </w:rPr>
      </w:pPr>
    </w:p>
    <w:p w14:paraId="7BB41458">
      <w:pPr>
        <w:spacing w:line="460" w:lineRule="exact"/>
        <w:ind w:firstLine="802"/>
        <w:jc w:val="center"/>
        <w:rPr>
          <w:b/>
          <w:bCs/>
          <w:color w:val="000000"/>
          <w:spacing w:val="80"/>
        </w:rPr>
      </w:pPr>
    </w:p>
    <w:p w14:paraId="5F78EAA1">
      <w:pPr>
        <w:spacing w:line="460" w:lineRule="exact"/>
        <w:ind w:firstLine="802"/>
        <w:jc w:val="center"/>
        <w:rPr>
          <w:b/>
          <w:bCs/>
          <w:color w:val="000000"/>
          <w:spacing w:val="80"/>
        </w:rPr>
      </w:pPr>
    </w:p>
    <w:p w14:paraId="63B69DA0">
      <w:pPr>
        <w:spacing w:line="460" w:lineRule="exact"/>
        <w:ind w:firstLine="802"/>
        <w:jc w:val="center"/>
        <w:rPr>
          <w:b/>
          <w:bCs/>
          <w:color w:val="000000"/>
          <w:spacing w:val="80"/>
        </w:rPr>
      </w:pPr>
    </w:p>
    <w:p w14:paraId="0E691051">
      <w:pPr>
        <w:spacing w:line="460" w:lineRule="exact"/>
        <w:ind w:firstLine="802"/>
        <w:jc w:val="center"/>
        <w:rPr>
          <w:b/>
          <w:bCs/>
          <w:color w:val="000000"/>
          <w:spacing w:val="80"/>
        </w:rPr>
      </w:pPr>
    </w:p>
    <w:p w14:paraId="00079F2E">
      <w:pPr>
        <w:spacing w:line="460" w:lineRule="exact"/>
        <w:ind w:firstLine="802"/>
        <w:jc w:val="center"/>
        <w:rPr>
          <w:b/>
          <w:bCs/>
          <w:color w:val="000000"/>
          <w:spacing w:val="80"/>
        </w:rPr>
      </w:pPr>
    </w:p>
    <w:p w14:paraId="35CFE368">
      <w:pPr>
        <w:spacing w:line="460" w:lineRule="exact"/>
        <w:ind w:firstLine="802"/>
        <w:jc w:val="center"/>
        <w:rPr>
          <w:b/>
          <w:bCs/>
          <w:color w:val="000000"/>
          <w:spacing w:val="80"/>
        </w:rPr>
      </w:pPr>
    </w:p>
    <w:p w14:paraId="13E5F104">
      <w:pPr>
        <w:spacing w:line="460" w:lineRule="exact"/>
        <w:ind w:firstLine="802"/>
        <w:jc w:val="center"/>
        <w:rPr>
          <w:b/>
          <w:bCs/>
          <w:color w:val="000000"/>
          <w:spacing w:val="80"/>
        </w:rPr>
      </w:pPr>
    </w:p>
    <w:p w14:paraId="14CA7A73">
      <w:pPr>
        <w:spacing w:line="460" w:lineRule="exact"/>
        <w:ind w:firstLine="802"/>
        <w:jc w:val="center"/>
        <w:rPr>
          <w:b/>
          <w:bCs/>
          <w:color w:val="000000"/>
          <w:spacing w:val="80"/>
        </w:rPr>
      </w:pPr>
    </w:p>
    <w:p w14:paraId="3193F8D7">
      <w:pPr>
        <w:spacing w:line="460" w:lineRule="exact"/>
        <w:ind w:firstLine="802"/>
        <w:jc w:val="center"/>
        <w:rPr>
          <w:b/>
          <w:bCs/>
          <w:color w:val="000000"/>
          <w:spacing w:val="80"/>
        </w:rPr>
      </w:pPr>
    </w:p>
    <w:p w14:paraId="678E4E3A">
      <w:pPr>
        <w:spacing w:line="460" w:lineRule="exact"/>
        <w:ind w:firstLine="802"/>
        <w:jc w:val="center"/>
        <w:rPr>
          <w:b/>
          <w:bCs/>
          <w:color w:val="000000"/>
          <w:spacing w:val="80"/>
        </w:rPr>
      </w:pPr>
    </w:p>
    <w:p w14:paraId="1EC7D5BC">
      <w:pPr>
        <w:spacing w:line="460" w:lineRule="exact"/>
        <w:ind w:firstLine="802"/>
        <w:jc w:val="center"/>
        <w:rPr>
          <w:b/>
          <w:bCs/>
          <w:color w:val="000000"/>
          <w:spacing w:val="80"/>
        </w:rPr>
      </w:pPr>
    </w:p>
    <w:p w14:paraId="56EBA54D">
      <w:pPr>
        <w:spacing w:line="460" w:lineRule="exact"/>
        <w:ind w:firstLine="802"/>
        <w:jc w:val="center"/>
        <w:rPr>
          <w:b/>
          <w:bCs/>
          <w:color w:val="000000"/>
          <w:spacing w:val="80"/>
        </w:rPr>
      </w:pPr>
    </w:p>
    <w:p w14:paraId="7227ECEE">
      <w:pPr>
        <w:spacing w:line="460" w:lineRule="exact"/>
        <w:ind w:firstLine="802"/>
        <w:jc w:val="center"/>
        <w:rPr>
          <w:b/>
          <w:bCs/>
          <w:color w:val="000000"/>
          <w:spacing w:val="80"/>
        </w:rPr>
      </w:pPr>
    </w:p>
    <w:p w14:paraId="6D2DBB0F">
      <w:pPr>
        <w:spacing w:line="460" w:lineRule="exact"/>
        <w:ind w:firstLine="802"/>
        <w:jc w:val="center"/>
        <w:rPr>
          <w:b/>
          <w:bCs/>
          <w:color w:val="000000"/>
          <w:spacing w:val="80"/>
        </w:rPr>
      </w:pPr>
    </w:p>
    <w:p w14:paraId="7FAC381E">
      <w:pPr>
        <w:spacing w:line="460" w:lineRule="exact"/>
        <w:ind w:firstLine="802"/>
        <w:jc w:val="center"/>
        <w:rPr>
          <w:b/>
          <w:bCs/>
          <w:color w:val="000000"/>
          <w:spacing w:val="80"/>
        </w:rPr>
      </w:pPr>
    </w:p>
    <w:p w14:paraId="6D5E5A38">
      <w:pPr>
        <w:spacing w:line="460" w:lineRule="exact"/>
        <w:ind w:firstLine="802"/>
        <w:jc w:val="center"/>
        <w:rPr>
          <w:b/>
          <w:bCs/>
          <w:color w:val="000000"/>
          <w:spacing w:val="80"/>
        </w:rPr>
      </w:pPr>
    </w:p>
    <w:p w14:paraId="4094082A">
      <w:pPr>
        <w:pStyle w:val="35"/>
        <w:keepNext w:val="0"/>
        <w:keepLines w:val="0"/>
        <w:pageBreakBefore w:val="0"/>
        <w:widowControl/>
        <w:tabs>
          <w:tab w:val="right" w:leader="dot" w:pos="8845"/>
          <w:tab w:val="clear" w:pos="9061"/>
        </w:tabs>
        <w:kinsoku/>
        <w:wordWrap/>
        <w:overflowPunct/>
        <w:topLinePunct w:val="0"/>
        <w:autoSpaceDE/>
        <w:autoSpaceDN/>
        <w:bidi w:val="0"/>
        <w:adjustRightInd w:val="0"/>
        <w:snapToGrid/>
        <w:spacing w:before="0" w:beforeAutospacing="0" w:after="0" w:afterAutospacing="0"/>
        <w:ind w:firstLine="0" w:firstLineChars="0"/>
        <w:jc w:val="center"/>
        <w:textAlignment w:val="auto"/>
        <w:rPr>
          <w:rFonts w:hint="eastAsia" w:eastAsia="宋体"/>
          <w:sz w:val="28"/>
          <w:szCs w:val="28"/>
          <w:lang w:eastAsia="zh-CN"/>
        </w:rPr>
      </w:pPr>
      <w:r>
        <w:rPr>
          <w:rFonts w:hint="eastAsia"/>
        </w:rPr>
        <w:fldChar w:fldCharType="begin"/>
      </w:r>
      <w:r>
        <w:rPr>
          <w:rFonts w:hint="eastAsia"/>
        </w:rPr>
        <w:instrText xml:space="preserve">TOC \o "1-3" \h \u </w:instrText>
      </w:r>
      <w:r>
        <w:rPr>
          <w:rFonts w:hint="eastAsia"/>
        </w:rPr>
        <w:fldChar w:fldCharType="separate"/>
      </w:r>
      <w:r>
        <w:rPr>
          <w:rFonts w:hint="eastAsia"/>
          <w:sz w:val="28"/>
          <w:szCs w:val="28"/>
          <w:lang w:eastAsia="zh-CN"/>
        </w:rPr>
        <w:t>目</w:t>
      </w:r>
      <w:r>
        <w:rPr>
          <w:rFonts w:hint="eastAsia"/>
          <w:sz w:val="28"/>
          <w:szCs w:val="28"/>
          <w:lang w:val="en-US" w:eastAsia="zh-CN"/>
        </w:rPr>
        <w:t xml:space="preserve">  </w:t>
      </w:r>
      <w:r>
        <w:rPr>
          <w:rFonts w:hint="eastAsia"/>
          <w:sz w:val="28"/>
          <w:szCs w:val="28"/>
          <w:lang w:eastAsia="zh-CN"/>
        </w:rPr>
        <w:t>录</w:t>
      </w:r>
    </w:p>
    <w:p w14:paraId="6A96117C">
      <w:pPr>
        <w:pStyle w:val="35"/>
        <w:keepNext w:val="0"/>
        <w:keepLines w:val="0"/>
        <w:pageBreakBefore w:val="0"/>
        <w:widowControl/>
        <w:tabs>
          <w:tab w:val="right" w:leader="dot" w:pos="8845"/>
          <w:tab w:val="clear" w:pos="9061"/>
        </w:tabs>
        <w:kinsoku/>
        <w:wordWrap/>
        <w:overflowPunct/>
        <w:topLinePunct w:val="0"/>
        <w:autoSpaceDE/>
        <w:autoSpaceDN/>
        <w:bidi w:val="0"/>
        <w:adjustRightInd/>
        <w:snapToGrid/>
        <w:spacing w:before="0" w:beforeAutospacing="0" w:after="0" w:afterAutospacing="0"/>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_Toc2313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一、建设项目基本情况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_Toc2313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14:paraId="2C1B0143">
      <w:pPr>
        <w:pStyle w:val="35"/>
        <w:keepNext w:val="0"/>
        <w:keepLines w:val="0"/>
        <w:pageBreakBefore w:val="0"/>
        <w:widowControl/>
        <w:tabs>
          <w:tab w:val="right" w:leader="dot" w:pos="8845"/>
          <w:tab w:val="clear" w:pos="9061"/>
        </w:tabs>
        <w:kinsoku/>
        <w:wordWrap/>
        <w:overflowPunct/>
        <w:topLinePunct w:val="0"/>
        <w:autoSpaceDE/>
        <w:autoSpaceDN/>
        <w:bidi w:val="0"/>
        <w:adjustRightInd/>
        <w:snapToGrid/>
        <w:spacing w:before="0" w:beforeAutospacing="0" w:after="0" w:afterAutospacing="0"/>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_Toc11005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pacing w:val="0"/>
          <w:kern w:val="21"/>
          <w:sz w:val="21"/>
          <w:szCs w:val="21"/>
        </w:rPr>
        <w:t>二</w:t>
      </w:r>
      <w:r>
        <w:rPr>
          <w:rFonts w:hint="default" w:ascii="Times New Roman" w:hAnsi="Times New Roman" w:eastAsia="宋体" w:cs="Times New Roman"/>
          <w:snapToGrid w:val="0"/>
          <w:spacing w:val="0"/>
          <w:kern w:val="21"/>
          <w:sz w:val="21"/>
          <w:szCs w:val="21"/>
          <w:lang w:eastAsia="zh-CN"/>
        </w:rPr>
        <w:t>、建设项目工程分析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_Toc11005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14:paraId="127FF218">
      <w:pPr>
        <w:pStyle w:val="35"/>
        <w:keepNext w:val="0"/>
        <w:keepLines w:val="0"/>
        <w:pageBreakBefore w:val="0"/>
        <w:widowControl/>
        <w:tabs>
          <w:tab w:val="right" w:leader="dot" w:pos="8845"/>
          <w:tab w:val="clear" w:pos="9061"/>
        </w:tabs>
        <w:kinsoku/>
        <w:wordWrap/>
        <w:overflowPunct/>
        <w:topLinePunct w:val="0"/>
        <w:autoSpaceDE/>
        <w:autoSpaceDN/>
        <w:bidi w:val="0"/>
        <w:adjustRightInd/>
        <w:snapToGrid/>
        <w:spacing w:before="0" w:beforeAutospacing="0" w:after="0" w:afterAutospacing="0"/>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_Toc28518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pacing w:val="0"/>
          <w:kern w:val="21"/>
          <w:sz w:val="21"/>
          <w:szCs w:val="21"/>
          <w:lang w:eastAsia="zh-CN"/>
        </w:rPr>
        <w:t>三、区域环境质量现状、环境保护目标及评价标准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_Toc28518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14:paraId="0A745F2C">
      <w:pPr>
        <w:pStyle w:val="35"/>
        <w:keepNext w:val="0"/>
        <w:keepLines w:val="0"/>
        <w:pageBreakBefore w:val="0"/>
        <w:widowControl/>
        <w:tabs>
          <w:tab w:val="right" w:leader="dot" w:pos="8845"/>
          <w:tab w:val="clear" w:pos="9061"/>
        </w:tabs>
        <w:kinsoku/>
        <w:wordWrap/>
        <w:overflowPunct/>
        <w:topLinePunct w:val="0"/>
        <w:autoSpaceDE/>
        <w:autoSpaceDN/>
        <w:bidi w:val="0"/>
        <w:adjustRightInd/>
        <w:snapToGrid/>
        <w:spacing w:before="0" w:beforeAutospacing="0" w:after="0" w:afterAutospacing="0"/>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_Toc32530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pacing w:val="0"/>
          <w:kern w:val="21"/>
          <w:sz w:val="21"/>
          <w:szCs w:val="21"/>
          <w:lang w:val="en-US" w:eastAsia="zh-CN" w:bidi="ar-SA"/>
        </w:rPr>
        <w:t>四、</w:t>
      </w:r>
      <w:r>
        <w:rPr>
          <w:rFonts w:hint="default" w:ascii="Times New Roman" w:hAnsi="Times New Roman" w:eastAsia="宋体" w:cs="Times New Roman"/>
          <w:snapToGrid w:val="0"/>
          <w:spacing w:val="0"/>
          <w:kern w:val="21"/>
          <w:sz w:val="21"/>
          <w:szCs w:val="21"/>
          <w:lang w:val="en-US" w:eastAsia="zh-CN"/>
        </w:rPr>
        <w:t>主要环境影响和保护措施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_Toc32530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14:paraId="18911C0C">
      <w:pPr>
        <w:pStyle w:val="35"/>
        <w:keepNext w:val="0"/>
        <w:keepLines w:val="0"/>
        <w:pageBreakBefore w:val="0"/>
        <w:widowControl/>
        <w:tabs>
          <w:tab w:val="right" w:leader="dot" w:pos="8845"/>
          <w:tab w:val="clear" w:pos="9061"/>
        </w:tabs>
        <w:kinsoku/>
        <w:wordWrap/>
        <w:overflowPunct/>
        <w:topLinePunct w:val="0"/>
        <w:autoSpaceDE/>
        <w:autoSpaceDN/>
        <w:bidi w:val="0"/>
        <w:adjustRightInd/>
        <w:snapToGrid/>
        <w:spacing w:before="0" w:beforeAutospacing="0" w:after="0" w:afterAutospacing="0"/>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_Toc26185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pacing w:val="0"/>
          <w:kern w:val="21"/>
          <w:sz w:val="21"/>
          <w:szCs w:val="21"/>
        </w:rPr>
        <w:t>五、</w:t>
      </w:r>
      <w:r>
        <w:rPr>
          <w:rFonts w:hint="default" w:ascii="Times New Roman" w:hAnsi="Times New Roman" w:eastAsia="宋体" w:cs="Times New Roman"/>
          <w:snapToGrid w:val="0"/>
          <w:spacing w:val="0"/>
          <w:kern w:val="21"/>
          <w:sz w:val="21"/>
          <w:szCs w:val="21"/>
          <w:lang w:eastAsia="zh-CN"/>
        </w:rPr>
        <w:t>环境保护措施监督检查清单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_Toc26185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14:paraId="70851839">
      <w:pPr>
        <w:pStyle w:val="35"/>
        <w:keepNext w:val="0"/>
        <w:keepLines w:val="0"/>
        <w:pageBreakBefore w:val="0"/>
        <w:widowControl/>
        <w:tabs>
          <w:tab w:val="right" w:leader="dot" w:pos="8845"/>
          <w:tab w:val="clear" w:pos="9061"/>
        </w:tabs>
        <w:kinsoku/>
        <w:wordWrap/>
        <w:overflowPunct/>
        <w:topLinePunct w:val="0"/>
        <w:autoSpaceDE/>
        <w:autoSpaceDN/>
        <w:bidi w:val="0"/>
        <w:adjustRightInd/>
        <w:snapToGrid/>
        <w:spacing w:before="0" w:beforeAutospacing="0" w:after="0" w:afterAutospacing="0"/>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_Toc10014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pacing w:val="0"/>
          <w:kern w:val="21"/>
          <w:sz w:val="21"/>
          <w:szCs w:val="21"/>
          <w:lang w:val="en-US" w:eastAsia="zh-CN"/>
        </w:rPr>
        <w:t>六、结论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_Toc10014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14:paraId="2DF8DC76">
      <w:pPr>
        <w:pStyle w:val="35"/>
        <w:keepNext w:val="0"/>
        <w:keepLines w:val="0"/>
        <w:pageBreakBefore w:val="0"/>
        <w:widowControl/>
        <w:tabs>
          <w:tab w:val="right" w:leader="dot" w:pos="8845"/>
          <w:tab w:val="clear" w:pos="9061"/>
        </w:tabs>
        <w:kinsoku/>
        <w:wordWrap/>
        <w:overflowPunct/>
        <w:topLinePunct w:val="0"/>
        <w:autoSpaceDE/>
        <w:autoSpaceDN/>
        <w:bidi w:val="0"/>
        <w:adjustRightInd/>
        <w:snapToGrid/>
        <w:spacing w:before="0" w:beforeAutospacing="0" w:after="0" w:afterAutospacing="0"/>
        <w:ind w:firstLine="0" w:firstLineChars="0"/>
        <w:textAlignment w:val="auto"/>
        <w:rPr>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_Toc5537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pacing w:val="0"/>
          <w:kern w:val="21"/>
          <w:sz w:val="21"/>
          <w:szCs w:val="21"/>
        </w:rPr>
        <w:t>附表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_Toc5537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14:paraId="3EB41608">
      <w:pPr>
        <w:pStyle w:val="65"/>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bCs w:val="0"/>
          <w:sz w:val="21"/>
          <w:szCs w:val="21"/>
          <w:lang w:eastAsia="zh-CN"/>
        </w:rPr>
      </w:pPr>
      <w:r>
        <w:rPr>
          <w:rFonts w:hint="eastAsia"/>
        </w:rPr>
        <w:fldChar w:fldCharType="end"/>
      </w:r>
      <w:r>
        <w:rPr>
          <w:rFonts w:hint="default" w:ascii="Times New Roman" w:hAnsi="Times New Roman" w:eastAsia="宋体" w:cs="Times New Roman"/>
          <w:b/>
          <w:bCs w:val="0"/>
          <w:sz w:val="21"/>
          <w:szCs w:val="21"/>
          <w:lang w:eastAsia="zh-CN"/>
        </w:rPr>
        <w:t>附件</w:t>
      </w:r>
    </w:p>
    <w:p w14:paraId="0C65C7BD">
      <w:pPr>
        <w:pStyle w:val="65"/>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eastAsia="zh-CN"/>
        </w:rPr>
        <w:t>附件</w:t>
      </w:r>
      <w:r>
        <w:rPr>
          <w:rFonts w:hint="default" w:ascii="Times New Roman" w:hAnsi="Times New Roman" w:eastAsia="宋体" w:cs="Times New Roman"/>
          <w:b w:val="0"/>
          <w:bCs/>
          <w:sz w:val="21"/>
          <w:szCs w:val="21"/>
          <w:lang w:val="en-US" w:eastAsia="zh-CN"/>
        </w:rPr>
        <w:t>1 委托书</w:t>
      </w:r>
    </w:p>
    <w:p w14:paraId="614E104C">
      <w:pPr>
        <w:pStyle w:val="65"/>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附件2 合同</w:t>
      </w:r>
    </w:p>
    <w:p w14:paraId="727FD1A5">
      <w:pPr>
        <w:pStyle w:val="65"/>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附件3 备案证</w:t>
      </w:r>
    </w:p>
    <w:p w14:paraId="44291784">
      <w:pPr>
        <w:pStyle w:val="65"/>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附件4 土地证</w:t>
      </w:r>
    </w:p>
    <w:p w14:paraId="4344D7E5">
      <w:pPr>
        <w:pStyle w:val="65"/>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附件5 声明</w:t>
      </w:r>
    </w:p>
    <w:p w14:paraId="724EE6E8">
      <w:pPr>
        <w:pStyle w:val="65"/>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附件6 营业执照</w:t>
      </w:r>
    </w:p>
    <w:p w14:paraId="6737D0B5">
      <w:pPr>
        <w:pStyle w:val="65"/>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附件7 法人代表身份证</w:t>
      </w:r>
    </w:p>
    <w:p w14:paraId="466D2AFD">
      <w:pPr>
        <w:keepNext w:val="0"/>
        <w:keepLines w:val="0"/>
        <w:pageBreakBefore w:val="0"/>
        <w:widowControl w:val="0"/>
        <w:kinsoku/>
        <w:wordWrap/>
        <w:overflowPunct/>
        <w:topLinePunct w:val="0"/>
        <w:bidi w:val="0"/>
        <w:spacing w:line="360" w:lineRule="auto"/>
        <w:ind w:firstLine="0" w:firstLineChars="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附件8 本项目江苏省2023年度生态环境分区管控动态更新成果</w:t>
      </w:r>
    </w:p>
    <w:p w14:paraId="70C178B1">
      <w:pPr>
        <w:pStyle w:val="22"/>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附件9 环氧树脂MSDS</w:t>
      </w:r>
    </w:p>
    <w:p w14:paraId="43061410">
      <w:pPr>
        <w:keepNext w:val="0"/>
        <w:keepLines w:val="0"/>
        <w:pageBreakBefore w:val="0"/>
        <w:widowControl w:val="0"/>
        <w:kinsoku/>
        <w:wordWrap/>
        <w:overflowPunct/>
        <w:topLinePunct w:val="0"/>
        <w:bidi w:val="0"/>
        <w:spacing w:line="360" w:lineRule="auto"/>
        <w:ind w:firstLine="0" w:firstLineChars="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附件10 固化剂MSDS</w:t>
      </w:r>
    </w:p>
    <w:p w14:paraId="07AEA09E">
      <w:pPr>
        <w:pStyle w:val="22"/>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附件11 挥发性有机物检测报告</w:t>
      </w:r>
    </w:p>
    <w:p w14:paraId="12672543">
      <w:pPr>
        <w:ind w:left="0" w:leftChars="0" w:firstLine="0" w:firstLineChars="0"/>
        <w:rPr>
          <w:rFonts w:hint="default"/>
          <w:sz w:val="21"/>
          <w:szCs w:val="21"/>
        </w:rPr>
      </w:pPr>
      <w:r>
        <w:rPr>
          <w:rFonts w:hint="default"/>
          <w:sz w:val="21"/>
          <w:szCs w:val="21"/>
        </w:rPr>
        <w:t>附件12 现有环保手续</w:t>
      </w:r>
    </w:p>
    <w:p w14:paraId="45907089">
      <w:pPr>
        <w:ind w:left="0" w:leftChars="0" w:firstLine="0" w:firstLineChars="0"/>
        <w:rPr>
          <w:rFonts w:hint="default"/>
          <w:sz w:val="21"/>
          <w:szCs w:val="21"/>
        </w:rPr>
      </w:pPr>
      <w:r>
        <w:rPr>
          <w:rFonts w:hint="default"/>
          <w:sz w:val="21"/>
          <w:szCs w:val="21"/>
        </w:rPr>
        <w:t>附件13 建设单位承诺书</w:t>
      </w:r>
    </w:p>
    <w:p w14:paraId="684AAFB3">
      <w:pPr>
        <w:ind w:left="0" w:leftChars="0" w:firstLine="0" w:firstLineChars="0"/>
        <w:rPr>
          <w:rFonts w:hint="default"/>
          <w:sz w:val="21"/>
          <w:szCs w:val="21"/>
        </w:rPr>
      </w:pPr>
      <w:r>
        <w:rPr>
          <w:rFonts w:hint="default"/>
          <w:sz w:val="21"/>
          <w:szCs w:val="21"/>
        </w:rPr>
        <w:t>附件14 如皋经济技术开发区规划环评审查意见</w:t>
      </w:r>
    </w:p>
    <w:p w14:paraId="18E2B7A3">
      <w:pPr>
        <w:keepNext w:val="0"/>
        <w:keepLines w:val="0"/>
        <w:pageBreakBefore w:val="0"/>
        <w:widowControl w:val="0"/>
        <w:kinsoku/>
        <w:wordWrap/>
        <w:overflowPunct/>
        <w:topLinePunct w:val="0"/>
        <w:bidi w:val="0"/>
        <w:spacing w:line="360" w:lineRule="auto"/>
        <w:ind w:firstLine="0" w:firstLineChars="0"/>
        <w:textAlignment w:val="auto"/>
        <w:outlineLvl w:val="9"/>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lang w:eastAsia="zh-CN"/>
        </w:rPr>
        <w:t>附图</w:t>
      </w:r>
    </w:p>
    <w:p w14:paraId="513E202C">
      <w:pPr>
        <w:pStyle w:val="22"/>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附图1  本项目地理位置图</w:t>
      </w:r>
    </w:p>
    <w:p w14:paraId="4F5A22EC">
      <w:pPr>
        <w:keepNext w:val="0"/>
        <w:keepLines w:val="0"/>
        <w:pageBreakBefore w:val="0"/>
        <w:widowControl w:val="0"/>
        <w:kinsoku/>
        <w:wordWrap/>
        <w:overflowPunct/>
        <w:topLinePunct w:val="0"/>
        <w:bidi w:val="0"/>
        <w:spacing w:line="360" w:lineRule="auto"/>
        <w:ind w:firstLine="0" w:firstLineChars="0"/>
        <w:textAlignment w:val="auto"/>
        <w:outlineLvl w:val="9"/>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附图2  环境保护目标分布图</w:t>
      </w:r>
    </w:p>
    <w:p w14:paraId="38847188">
      <w:pPr>
        <w:keepNext w:val="0"/>
        <w:keepLines w:val="0"/>
        <w:pageBreakBefore w:val="0"/>
        <w:widowControl w:val="0"/>
        <w:kinsoku/>
        <w:wordWrap/>
        <w:overflowPunct/>
        <w:topLinePunct w:val="0"/>
        <w:bidi w:val="0"/>
        <w:spacing w:line="360" w:lineRule="auto"/>
        <w:ind w:firstLine="0" w:firstLineChars="0"/>
        <w:textAlignment w:val="auto"/>
        <w:outlineLvl w:val="9"/>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附图3  如皋市生态空间管控区域分布图</w:t>
      </w:r>
    </w:p>
    <w:p w14:paraId="07CFA214">
      <w:pPr>
        <w:pStyle w:val="22"/>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附图4  厂区平面布置图</w:t>
      </w:r>
    </w:p>
    <w:p w14:paraId="6B6963BD">
      <w:pPr>
        <w:keepNext w:val="0"/>
        <w:keepLines w:val="0"/>
        <w:pageBreakBefore w:val="0"/>
        <w:widowControl w:val="0"/>
        <w:kinsoku/>
        <w:wordWrap/>
        <w:overflowPunct/>
        <w:topLinePunct w:val="0"/>
        <w:bidi w:val="0"/>
        <w:spacing w:line="360" w:lineRule="auto"/>
        <w:ind w:firstLine="0" w:firstLineChars="0"/>
        <w:textAlignment w:val="auto"/>
        <w:outlineLvl w:val="9"/>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附图5  如皋市</w:t>
      </w:r>
      <w:r>
        <w:rPr>
          <w:rFonts w:hint="eastAsia" w:cs="Times New Roman"/>
          <w:b w:val="0"/>
          <w:bCs/>
          <w:sz w:val="21"/>
          <w:szCs w:val="21"/>
          <w:lang w:eastAsia="zh-CN"/>
        </w:rPr>
        <w:t>“</w:t>
      </w:r>
      <w:r>
        <w:rPr>
          <w:rFonts w:hint="default" w:ascii="Times New Roman" w:hAnsi="Times New Roman" w:eastAsia="宋体" w:cs="Times New Roman"/>
          <w:b w:val="0"/>
          <w:bCs/>
          <w:sz w:val="21"/>
          <w:szCs w:val="21"/>
          <w:lang w:eastAsia="zh-CN"/>
        </w:rPr>
        <w:t>三区三线</w:t>
      </w:r>
      <w:r>
        <w:rPr>
          <w:rFonts w:hint="eastAsia" w:cs="Times New Roman"/>
          <w:b w:val="0"/>
          <w:bCs/>
          <w:sz w:val="21"/>
          <w:szCs w:val="21"/>
          <w:lang w:eastAsia="zh-CN"/>
        </w:rPr>
        <w:t>”</w:t>
      </w:r>
      <w:r>
        <w:rPr>
          <w:rFonts w:hint="default" w:ascii="Times New Roman" w:hAnsi="Times New Roman" w:eastAsia="宋体" w:cs="Times New Roman"/>
          <w:b w:val="0"/>
          <w:bCs/>
          <w:sz w:val="21"/>
          <w:szCs w:val="21"/>
          <w:lang w:eastAsia="zh-CN"/>
        </w:rPr>
        <w:t>划定图</w:t>
      </w:r>
    </w:p>
    <w:p w14:paraId="0B97EFA6">
      <w:pPr>
        <w:pStyle w:val="22"/>
        <w:keepNext w:val="0"/>
        <w:keepLines w:val="0"/>
        <w:pageBreakBefore w:val="0"/>
        <w:widowControl w:val="0"/>
        <w:kinsoku/>
        <w:wordWrap/>
        <w:overflowPunct/>
        <w:topLinePunct w:val="0"/>
        <w:bidi w:val="0"/>
        <w:spacing w:after="0" w:line="360" w:lineRule="auto"/>
        <w:ind w:firstLine="0" w:firstLineChars="0"/>
        <w:textAlignment w:val="auto"/>
        <w:outlineLvl w:val="9"/>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附图6  经发区产业布局规划图</w:t>
      </w:r>
    </w:p>
    <w:p w14:paraId="2C0648CE">
      <w:pPr>
        <w:keepNext w:val="0"/>
        <w:keepLines w:val="0"/>
        <w:pageBreakBefore w:val="0"/>
        <w:widowControl w:val="0"/>
        <w:kinsoku/>
        <w:wordWrap/>
        <w:overflowPunct/>
        <w:topLinePunct w:val="0"/>
        <w:bidi w:val="0"/>
        <w:spacing w:line="360" w:lineRule="auto"/>
        <w:ind w:firstLine="0" w:firstLineChars="0"/>
        <w:textAlignment w:val="auto"/>
        <w:outlineLvl w:val="9"/>
        <w:rPr>
          <w:rFonts w:hint="default" w:ascii="Times New Roman" w:hAnsi="Times New Roman" w:eastAsia="宋体" w:cs="Times New Roman"/>
          <w:b w:val="0"/>
          <w:bCs/>
          <w:sz w:val="24"/>
          <w:szCs w:val="24"/>
          <w:lang w:eastAsia="zh-CN"/>
        </w:rPr>
      </w:pPr>
      <w:r>
        <w:rPr>
          <w:rFonts w:hint="default" w:ascii="Times New Roman" w:hAnsi="Times New Roman" w:eastAsia="宋体" w:cs="Times New Roman"/>
          <w:b w:val="0"/>
          <w:bCs/>
          <w:sz w:val="21"/>
          <w:szCs w:val="21"/>
          <w:lang w:eastAsia="zh-CN"/>
        </w:rPr>
        <w:t xml:space="preserve">附图7 </w:t>
      </w:r>
      <w:r>
        <w:rPr>
          <w:rFonts w:hint="eastAsia" w:cs="Times New Roman"/>
          <w:b w:val="0"/>
          <w:bCs/>
          <w:sz w:val="21"/>
          <w:szCs w:val="21"/>
          <w:lang w:val="en-US" w:eastAsia="zh-CN"/>
        </w:rPr>
        <w:t xml:space="preserve"> </w:t>
      </w:r>
      <w:r>
        <w:rPr>
          <w:rFonts w:hint="default" w:ascii="Times New Roman" w:hAnsi="Times New Roman" w:eastAsia="宋体" w:cs="Times New Roman"/>
          <w:b w:val="0"/>
          <w:bCs/>
          <w:sz w:val="21"/>
          <w:szCs w:val="21"/>
          <w:lang w:eastAsia="zh-CN"/>
        </w:rPr>
        <w:t>《江苏省2023年生态环境分区管控动态更新成果》项目位置图</w:t>
      </w:r>
    </w:p>
    <w:p w14:paraId="23088A4B">
      <w:pPr>
        <w:keepNext w:val="0"/>
        <w:keepLines w:val="0"/>
        <w:pageBreakBefore w:val="0"/>
        <w:widowControl w:val="0"/>
        <w:kinsoku/>
        <w:wordWrap/>
        <w:overflowPunct/>
        <w:topLinePunct w:val="0"/>
        <w:bidi w:val="0"/>
        <w:spacing w:line="360" w:lineRule="auto"/>
        <w:ind w:firstLine="0" w:firstLineChars="0"/>
        <w:textAlignment w:val="auto"/>
        <w:outlineLvl w:val="9"/>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 xml:space="preserve">附图8 </w:t>
      </w:r>
      <w:r>
        <w:rPr>
          <w:rFonts w:hint="eastAsia" w:cs="Times New Roman"/>
          <w:b w:val="0"/>
          <w:bCs/>
          <w:sz w:val="21"/>
          <w:szCs w:val="21"/>
          <w:lang w:val="en-US" w:eastAsia="zh-CN"/>
        </w:rPr>
        <w:t xml:space="preserve"> </w:t>
      </w:r>
      <w:r>
        <w:rPr>
          <w:rFonts w:hint="eastAsia" w:ascii="Times New Roman" w:hAnsi="Times New Roman" w:eastAsia="宋体" w:cs="Times New Roman"/>
          <w:b w:val="0"/>
          <w:bCs/>
          <w:sz w:val="21"/>
          <w:szCs w:val="21"/>
          <w:lang w:eastAsia="zh-CN"/>
        </w:rPr>
        <w:t>声环境区划图</w:t>
      </w:r>
    </w:p>
    <w:p w14:paraId="38990B72">
      <w:pPr>
        <w:keepNext w:val="0"/>
        <w:keepLines w:val="0"/>
        <w:pageBreakBefore w:val="0"/>
        <w:widowControl w:val="0"/>
        <w:kinsoku/>
        <w:wordWrap/>
        <w:overflowPunct/>
        <w:topLinePunct w:val="0"/>
        <w:bidi w:val="0"/>
        <w:spacing w:line="360" w:lineRule="auto"/>
        <w:ind w:firstLine="0" w:firstLineChars="0"/>
        <w:textAlignment w:val="auto"/>
        <w:outlineLvl w:val="9"/>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 xml:space="preserve">附图9 </w:t>
      </w:r>
      <w:r>
        <w:rPr>
          <w:rFonts w:hint="eastAsia" w:cs="Times New Roman"/>
          <w:b w:val="0"/>
          <w:bCs/>
          <w:sz w:val="21"/>
          <w:szCs w:val="21"/>
          <w:lang w:val="en-US" w:eastAsia="zh-CN"/>
        </w:rPr>
        <w:t xml:space="preserve"> </w:t>
      </w:r>
      <w:r>
        <w:rPr>
          <w:rFonts w:hint="eastAsia" w:ascii="Times New Roman" w:hAnsi="Times New Roman" w:eastAsia="宋体" w:cs="Times New Roman"/>
          <w:b w:val="0"/>
          <w:bCs/>
          <w:sz w:val="21"/>
          <w:szCs w:val="21"/>
          <w:lang w:eastAsia="zh-CN"/>
        </w:rPr>
        <w:t>企业应急疏散图</w:t>
      </w:r>
    </w:p>
    <w:p w14:paraId="6D63C2D6">
      <w:pPr>
        <w:keepNext w:val="0"/>
        <w:keepLines w:val="0"/>
        <w:pageBreakBefore w:val="0"/>
        <w:widowControl w:val="0"/>
        <w:kinsoku/>
        <w:wordWrap/>
        <w:overflowPunct/>
        <w:topLinePunct w:val="0"/>
        <w:bidi w:val="0"/>
        <w:spacing w:line="360" w:lineRule="auto"/>
        <w:ind w:firstLine="0" w:firstLineChars="0"/>
        <w:textAlignment w:val="auto"/>
        <w:outlineLvl w:val="9"/>
        <w:rPr>
          <w:rFonts w:hint="eastAsia"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附图</w:t>
      </w:r>
      <w:r>
        <w:rPr>
          <w:rFonts w:hint="default" w:ascii="Times New Roman" w:hAnsi="Times New Roman" w:eastAsia="宋体" w:cs="Times New Roman"/>
          <w:b w:val="0"/>
          <w:bCs/>
          <w:sz w:val="21"/>
          <w:szCs w:val="21"/>
          <w:lang w:val="en-US" w:eastAsia="zh-CN"/>
        </w:rPr>
        <w:t xml:space="preserve">10  </w:t>
      </w:r>
      <w:r>
        <w:rPr>
          <w:rFonts w:hint="eastAsia" w:ascii="Times New Roman" w:hAnsi="Times New Roman" w:eastAsia="宋体" w:cs="Times New Roman"/>
          <w:b w:val="0"/>
          <w:bCs/>
          <w:sz w:val="21"/>
          <w:szCs w:val="21"/>
          <w:lang w:eastAsia="zh-CN"/>
        </w:rPr>
        <w:t>如皋经济技术开发区发展规划范围图</w:t>
      </w:r>
    </w:p>
    <w:p w14:paraId="27072572">
      <w:pPr>
        <w:ind w:left="0" w:leftChars="0" w:firstLine="0" w:firstLineChars="0"/>
        <w:rPr>
          <w:rFonts w:hint="eastAsia"/>
          <w:lang w:eastAsia="zh-CN"/>
        </w:rPr>
        <w:sectPr>
          <w:headerReference r:id="rId5" w:type="default"/>
          <w:footerReference r:id="rId7" w:type="default"/>
          <w:headerReference r:id="rId6" w:type="even"/>
          <w:pgSz w:w="11907" w:h="16840"/>
          <w:pgMar w:top="1701" w:right="1531" w:bottom="1701" w:left="1531" w:header="1304" w:footer="794" w:gutter="0"/>
          <w:pgBorders>
            <w:top w:val="none" w:sz="0" w:space="0"/>
            <w:left w:val="none" w:sz="0" w:space="0"/>
            <w:bottom w:val="none" w:sz="0" w:space="0"/>
            <w:right w:val="none" w:sz="0" w:space="0"/>
          </w:pgBorders>
          <w:pgNumType w:fmt="decimal" w:start="1"/>
          <w:cols w:space="0" w:num="1"/>
          <w:rtlGutter w:val="0"/>
          <w:docGrid w:linePitch="326" w:charSpace="0"/>
        </w:sectPr>
      </w:pPr>
    </w:p>
    <w:p w14:paraId="4DFDE292">
      <w:pPr>
        <w:pStyle w:val="49"/>
        <w:spacing w:line="240" w:lineRule="auto"/>
        <w:ind w:firstLine="0" w:firstLineChars="0"/>
        <w:jc w:val="center"/>
        <w:outlineLvl w:val="0"/>
        <w:rPr>
          <w:rFonts w:hint="eastAsia" w:ascii="黑体" w:hAnsi="黑体" w:eastAsia="黑体" w:cs="Times New Roman"/>
          <w:snapToGrid w:val="0"/>
          <w:sz w:val="30"/>
          <w:szCs w:val="30"/>
        </w:rPr>
      </w:pPr>
      <w:bookmarkStart w:id="5" w:name="_Toc2313"/>
      <w:r>
        <w:rPr>
          <w:rFonts w:hint="eastAsia" w:ascii="黑体" w:hAnsi="黑体" w:eastAsia="黑体" w:cs="Times New Roman"/>
          <w:snapToGrid w:val="0"/>
          <w:sz w:val="30"/>
          <w:szCs w:val="30"/>
        </w:rPr>
        <w:t>一、建设项目基本情况</w:t>
      </w:r>
      <w:bookmarkEnd w:id="5"/>
    </w:p>
    <w:tbl>
      <w:tblPr>
        <w:tblStyle w:val="54"/>
        <w:tblW w:w="50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0" w:type="dxa"/>
          <w:bottom w:w="0" w:type="dxa"/>
          <w:right w:w="0" w:type="dxa"/>
        </w:tblCellMar>
      </w:tblPr>
      <w:tblGrid>
        <w:gridCol w:w="1703"/>
        <w:gridCol w:w="2521"/>
        <w:gridCol w:w="1875"/>
        <w:gridCol w:w="2948"/>
      </w:tblGrid>
      <w:tr w14:paraId="5617FA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407" w:hRule="atLeast"/>
          <w:jc w:val="center"/>
        </w:trPr>
        <w:tc>
          <w:tcPr>
            <w:tcW w:w="941" w:type="pct"/>
            <w:shd w:val="clear" w:color="auto" w:fill="auto"/>
            <w:vAlign w:val="center"/>
          </w:tcPr>
          <w:p w14:paraId="43BE5334">
            <w:pPr>
              <w:spacing w:line="240" w:lineRule="auto"/>
              <w:ind w:firstLine="0" w:firstLineChars="0"/>
              <w:jc w:val="center"/>
              <w:rPr>
                <w:b w:val="0"/>
                <w:bCs/>
                <w:color w:val="auto"/>
                <w:sz w:val="21"/>
                <w:szCs w:val="21"/>
                <w:highlight w:val="none"/>
              </w:rPr>
            </w:pPr>
            <w:r>
              <w:rPr>
                <w:rFonts w:hint="eastAsia" w:hAnsi="宋体"/>
                <w:b w:val="0"/>
                <w:bCs/>
                <w:color w:val="auto"/>
                <w:sz w:val="21"/>
                <w:szCs w:val="21"/>
                <w:highlight w:val="none"/>
                <w:lang w:eastAsia="zh-CN"/>
              </w:rPr>
              <w:t>建设</w:t>
            </w:r>
            <w:r>
              <w:rPr>
                <w:rFonts w:hAnsi="宋体"/>
                <w:b w:val="0"/>
                <w:bCs/>
                <w:color w:val="auto"/>
                <w:sz w:val="21"/>
                <w:szCs w:val="21"/>
                <w:highlight w:val="none"/>
              </w:rPr>
              <w:t>项目名称</w:t>
            </w:r>
          </w:p>
        </w:tc>
        <w:tc>
          <w:tcPr>
            <w:tcW w:w="4058" w:type="pct"/>
            <w:gridSpan w:val="3"/>
            <w:shd w:val="clear" w:color="auto" w:fill="auto"/>
            <w:vAlign w:val="center"/>
          </w:tcPr>
          <w:p w14:paraId="43B38E9B">
            <w:pPr>
              <w:spacing w:line="240" w:lineRule="auto"/>
              <w:ind w:firstLine="0" w:firstLineChars="0"/>
              <w:jc w:val="center"/>
              <w:rPr>
                <w:rFonts w:hint="eastAsia" w:eastAsia="宋体"/>
                <w:b w:val="0"/>
                <w:bCs/>
                <w:color w:val="auto"/>
                <w:sz w:val="21"/>
                <w:szCs w:val="21"/>
                <w:highlight w:val="none"/>
                <w:lang w:eastAsia="zh-CN"/>
              </w:rPr>
            </w:pPr>
            <w:r>
              <w:rPr>
                <w:rFonts w:hint="eastAsia"/>
                <w:b w:val="0"/>
                <w:bCs/>
                <w:color w:val="auto"/>
                <w:sz w:val="21"/>
                <w:szCs w:val="21"/>
                <w:highlight w:val="none"/>
                <w:lang w:eastAsia="zh-CN"/>
              </w:rPr>
              <w:t>新能源薄膜超储能电容器生产项目</w:t>
            </w:r>
          </w:p>
        </w:tc>
      </w:tr>
      <w:tr w14:paraId="2E61E9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517" w:hRule="atLeast"/>
          <w:jc w:val="center"/>
        </w:trPr>
        <w:tc>
          <w:tcPr>
            <w:tcW w:w="941" w:type="pct"/>
            <w:shd w:val="clear" w:color="auto" w:fill="auto"/>
            <w:vAlign w:val="center"/>
          </w:tcPr>
          <w:p w14:paraId="5AA58CB3">
            <w:pPr>
              <w:spacing w:line="240" w:lineRule="auto"/>
              <w:ind w:firstLine="0" w:firstLineChars="0"/>
              <w:jc w:val="center"/>
              <w:rPr>
                <w:rFonts w:hint="eastAsia" w:eastAsia="宋体"/>
                <w:b w:val="0"/>
                <w:bCs/>
                <w:color w:val="auto"/>
                <w:sz w:val="21"/>
                <w:szCs w:val="21"/>
                <w:highlight w:val="none"/>
                <w:lang w:eastAsia="zh-CN"/>
              </w:rPr>
            </w:pPr>
            <w:r>
              <w:rPr>
                <w:rFonts w:hint="eastAsia" w:hAnsi="宋体"/>
                <w:b w:val="0"/>
                <w:bCs/>
                <w:color w:val="auto"/>
                <w:sz w:val="21"/>
                <w:szCs w:val="21"/>
                <w:highlight w:val="none"/>
                <w:lang w:eastAsia="zh-CN"/>
              </w:rPr>
              <w:t>项目代码</w:t>
            </w:r>
          </w:p>
        </w:tc>
        <w:tc>
          <w:tcPr>
            <w:tcW w:w="4058" w:type="pct"/>
            <w:gridSpan w:val="3"/>
            <w:shd w:val="clear" w:color="auto" w:fill="auto"/>
            <w:vAlign w:val="center"/>
          </w:tcPr>
          <w:p w14:paraId="0234249B">
            <w:pPr>
              <w:spacing w:line="240" w:lineRule="auto"/>
              <w:ind w:firstLine="0" w:firstLineChars="0"/>
              <w:jc w:val="center"/>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2503-320654-89-02-151772</w:t>
            </w:r>
          </w:p>
        </w:tc>
      </w:tr>
      <w:tr w14:paraId="304339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502" w:hRule="atLeast"/>
          <w:jc w:val="center"/>
        </w:trPr>
        <w:tc>
          <w:tcPr>
            <w:tcW w:w="941" w:type="pct"/>
            <w:shd w:val="clear" w:color="auto" w:fill="auto"/>
            <w:vAlign w:val="center"/>
          </w:tcPr>
          <w:p w14:paraId="038C6981">
            <w:pPr>
              <w:spacing w:line="240" w:lineRule="auto"/>
              <w:ind w:firstLine="0" w:firstLineChars="0"/>
              <w:jc w:val="center"/>
              <w:rPr>
                <w:b w:val="0"/>
                <w:bCs/>
                <w:color w:val="auto"/>
                <w:sz w:val="21"/>
                <w:szCs w:val="21"/>
                <w:highlight w:val="none"/>
              </w:rPr>
            </w:pPr>
            <w:r>
              <w:rPr>
                <w:rFonts w:hint="eastAsia" w:hAnsi="宋体"/>
                <w:b w:val="0"/>
                <w:bCs/>
                <w:color w:val="auto"/>
                <w:sz w:val="21"/>
                <w:szCs w:val="21"/>
                <w:highlight w:val="none"/>
                <w:lang w:eastAsia="zh-CN"/>
              </w:rPr>
              <w:t>建设单位联系人</w:t>
            </w:r>
          </w:p>
        </w:tc>
        <w:tc>
          <w:tcPr>
            <w:tcW w:w="1393" w:type="pct"/>
            <w:shd w:val="clear" w:color="auto" w:fill="auto"/>
            <w:vAlign w:val="center"/>
          </w:tcPr>
          <w:p w14:paraId="14E830EE">
            <w:pPr>
              <w:spacing w:line="240" w:lineRule="auto"/>
              <w:ind w:firstLine="0" w:firstLineChars="0"/>
              <w:jc w:val="center"/>
              <w:rPr>
                <w:rFonts w:hint="eastAsia" w:eastAsia="宋体"/>
                <w:b w:val="0"/>
                <w:bCs/>
                <w:color w:val="auto"/>
                <w:sz w:val="21"/>
                <w:szCs w:val="21"/>
                <w:highlight w:val="none"/>
                <w:lang w:eastAsia="zh-CN"/>
              </w:rPr>
            </w:pPr>
            <w:r>
              <w:rPr>
                <w:rFonts w:hint="eastAsia" w:eastAsia="宋体"/>
                <w:b w:val="0"/>
                <w:bCs/>
                <w:color w:val="auto"/>
                <w:sz w:val="21"/>
                <w:szCs w:val="21"/>
                <w:highlight w:val="none"/>
                <w:lang w:eastAsia="zh-CN"/>
              </w:rPr>
              <w:t>邢贵生</w:t>
            </w:r>
          </w:p>
        </w:tc>
        <w:tc>
          <w:tcPr>
            <w:tcW w:w="1036" w:type="pct"/>
            <w:shd w:val="clear" w:color="auto" w:fill="auto"/>
            <w:vAlign w:val="center"/>
          </w:tcPr>
          <w:p w14:paraId="06F85A4A">
            <w:pPr>
              <w:spacing w:line="240" w:lineRule="auto"/>
              <w:ind w:firstLine="0" w:firstLineChars="0"/>
              <w:jc w:val="center"/>
              <w:rPr>
                <w:rFonts w:hint="eastAsia" w:eastAsia="宋体"/>
                <w:b w:val="0"/>
                <w:bCs/>
                <w:color w:val="auto"/>
                <w:sz w:val="21"/>
                <w:szCs w:val="21"/>
                <w:highlight w:val="none"/>
                <w:lang w:eastAsia="zh-CN"/>
              </w:rPr>
            </w:pPr>
            <w:r>
              <w:rPr>
                <w:rFonts w:hint="eastAsia" w:hAnsi="宋体"/>
                <w:b w:val="0"/>
                <w:bCs/>
                <w:color w:val="auto"/>
                <w:sz w:val="21"/>
                <w:szCs w:val="21"/>
                <w:highlight w:val="none"/>
                <w:lang w:eastAsia="zh-CN"/>
              </w:rPr>
              <w:t>联系方式</w:t>
            </w:r>
          </w:p>
        </w:tc>
        <w:tc>
          <w:tcPr>
            <w:tcW w:w="1629" w:type="pct"/>
            <w:shd w:val="clear" w:color="auto" w:fill="auto"/>
            <w:vAlign w:val="center"/>
          </w:tcPr>
          <w:p w14:paraId="397E811D">
            <w:pPr>
              <w:spacing w:line="240" w:lineRule="auto"/>
              <w:ind w:firstLine="0" w:firstLineChars="0"/>
              <w:jc w:val="center"/>
              <w:rPr>
                <w:rFonts w:hint="default" w:eastAsia="宋体"/>
                <w:b w:val="0"/>
                <w:bCs/>
                <w:color w:val="auto"/>
                <w:sz w:val="21"/>
                <w:szCs w:val="21"/>
                <w:highlight w:val="none"/>
                <w:lang w:val="en-US" w:eastAsia="zh-CN"/>
              </w:rPr>
            </w:pPr>
            <w:r>
              <w:rPr>
                <w:rFonts w:hint="default" w:eastAsia="宋体"/>
                <w:b w:val="0"/>
                <w:bCs/>
                <w:color w:val="auto"/>
                <w:sz w:val="21"/>
                <w:szCs w:val="21"/>
                <w:highlight w:val="none"/>
                <w:lang w:val="en-US" w:eastAsia="zh-CN"/>
              </w:rPr>
              <w:t>13912216648</w:t>
            </w:r>
          </w:p>
        </w:tc>
      </w:tr>
      <w:tr w14:paraId="60E54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502" w:hRule="atLeast"/>
          <w:jc w:val="center"/>
        </w:trPr>
        <w:tc>
          <w:tcPr>
            <w:tcW w:w="941" w:type="pct"/>
            <w:shd w:val="clear" w:color="auto" w:fill="auto"/>
            <w:vAlign w:val="center"/>
          </w:tcPr>
          <w:p w14:paraId="66F92C3F">
            <w:pPr>
              <w:spacing w:line="240" w:lineRule="auto"/>
              <w:ind w:firstLine="0" w:firstLineChars="0"/>
              <w:jc w:val="center"/>
              <w:rPr>
                <w:rFonts w:hint="eastAsia" w:eastAsia="宋体"/>
                <w:b w:val="0"/>
                <w:bCs/>
                <w:color w:val="auto"/>
                <w:sz w:val="21"/>
                <w:szCs w:val="21"/>
                <w:highlight w:val="none"/>
                <w:lang w:eastAsia="zh-CN"/>
              </w:rPr>
            </w:pPr>
            <w:r>
              <w:rPr>
                <w:rFonts w:hint="eastAsia" w:hAnsi="宋体"/>
                <w:b w:val="0"/>
                <w:bCs/>
                <w:color w:val="auto"/>
                <w:sz w:val="21"/>
                <w:szCs w:val="21"/>
                <w:highlight w:val="none"/>
                <w:lang w:eastAsia="zh-CN"/>
              </w:rPr>
              <w:t>建设地址</w:t>
            </w:r>
          </w:p>
        </w:tc>
        <w:tc>
          <w:tcPr>
            <w:tcW w:w="4058" w:type="pct"/>
            <w:gridSpan w:val="3"/>
            <w:shd w:val="clear" w:color="auto" w:fill="auto"/>
            <w:vAlign w:val="center"/>
          </w:tcPr>
          <w:p w14:paraId="21BA0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b w:val="0"/>
                <w:bCs/>
                <w:color w:val="auto"/>
                <w:sz w:val="21"/>
                <w:szCs w:val="21"/>
                <w:highlight w:val="none"/>
                <w:lang w:val="en-US" w:eastAsia="zh-CN"/>
              </w:rPr>
            </w:pPr>
            <w:r>
              <w:rPr>
                <w:rFonts w:hint="eastAsia" w:hAnsi="宋体"/>
                <w:b w:val="0"/>
                <w:bCs/>
                <w:color w:val="auto"/>
                <w:sz w:val="21"/>
                <w:szCs w:val="21"/>
                <w:highlight w:val="none"/>
                <w:lang w:val="en-US" w:eastAsia="zh-CN"/>
              </w:rPr>
              <w:t>江苏省南通市如皋经济技术开发区起凤西路111号</w:t>
            </w:r>
          </w:p>
        </w:tc>
      </w:tr>
      <w:tr w14:paraId="5FD6A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502" w:hRule="atLeast"/>
          <w:jc w:val="center"/>
        </w:trPr>
        <w:tc>
          <w:tcPr>
            <w:tcW w:w="941" w:type="pct"/>
            <w:shd w:val="clear" w:color="auto" w:fill="auto"/>
            <w:vAlign w:val="center"/>
          </w:tcPr>
          <w:p w14:paraId="2FA96B44">
            <w:pPr>
              <w:spacing w:line="240" w:lineRule="auto"/>
              <w:ind w:firstLine="0" w:firstLineChars="0"/>
              <w:jc w:val="center"/>
              <w:rPr>
                <w:rFonts w:hint="eastAsia" w:eastAsia="宋体"/>
                <w:b w:val="0"/>
                <w:bCs/>
                <w:color w:val="auto"/>
                <w:sz w:val="21"/>
                <w:szCs w:val="21"/>
                <w:highlight w:val="none"/>
                <w:lang w:eastAsia="zh-CN"/>
              </w:rPr>
            </w:pPr>
            <w:r>
              <w:rPr>
                <w:rFonts w:hint="eastAsia" w:hAnsi="宋体"/>
                <w:b w:val="0"/>
                <w:bCs/>
                <w:color w:val="auto"/>
                <w:sz w:val="21"/>
                <w:szCs w:val="21"/>
                <w:highlight w:val="none"/>
                <w:lang w:eastAsia="zh-CN"/>
              </w:rPr>
              <w:t>地理坐标</w:t>
            </w:r>
          </w:p>
        </w:tc>
        <w:tc>
          <w:tcPr>
            <w:tcW w:w="4058" w:type="pct"/>
            <w:gridSpan w:val="3"/>
            <w:shd w:val="clear" w:color="auto" w:fill="auto"/>
            <w:vAlign w:val="center"/>
          </w:tcPr>
          <w:p w14:paraId="379B6072">
            <w:pPr>
              <w:spacing w:line="240" w:lineRule="auto"/>
              <w:ind w:firstLine="0" w:firstLineChars="0"/>
              <w:jc w:val="center"/>
              <w:rPr>
                <w:rFonts w:hint="eastAsia" w:eastAsia="宋体"/>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（120度</w:t>
            </w:r>
            <w:r>
              <w:rPr>
                <w:rFonts w:hint="eastAsia" w:cs="Times New Roman"/>
                <w:b w:val="0"/>
                <w:bCs/>
                <w:color w:val="auto"/>
                <w:sz w:val="21"/>
                <w:szCs w:val="21"/>
                <w:highlight w:val="none"/>
                <w:lang w:val="en-US" w:eastAsia="zh-CN"/>
              </w:rPr>
              <w:t>31</w:t>
            </w:r>
            <w:r>
              <w:rPr>
                <w:rFonts w:hint="default" w:ascii="Times New Roman" w:hAnsi="Times New Roman" w:cs="Times New Roman"/>
                <w:b w:val="0"/>
                <w:bCs/>
                <w:color w:val="auto"/>
                <w:sz w:val="21"/>
                <w:szCs w:val="21"/>
                <w:highlight w:val="none"/>
                <w:lang w:eastAsia="zh-CN"/>
              </w:rPr>
              <w:t>分</w:t>
            </w:r>
            <w:r>
              <w:rPr>
                <w:rFonts w:hint="eastAsia" w:cs="Times New Roman"/>
                <w:b w:val="0"/>
                <w:bCs/>
                <w:color w:val="auto"/>
                <w:sz w:val="21"/>
                <w:szCs w:val="21"/>
                <w:highlight w:val="none"/>
                <w:lang w:val="en-US" w:eastAsia="zh-CN"/>
              </w:rPr>
              <w:t>30.202</w:t>
            </w:r>
            <w:r>
              <w:rPr>
                <w:rFonts w:hint="default" w:ascii="Times New Roman" w:hAnsi="Times New Roman" w:cs="Times New Roman"/>
                <w:b w:val="0"/>
                <w:bCs/>
                <w:color w:val="auto"/>
                <w:sz w:val="21"/>
                <w:szCs w:val="21"/>
                <w:highlight w:val="none"/>
                <w:lang w:eastAsia="zh-CN"/>
              </w:rPr>
              <w:t>秒，32度</w:t>
            </w:r>
            <w:r>
              <w:rPr>
                <w:rFonts w:hint="eastAsia" w:cs="Times New Roman"/>
                <w:b w:val="0"/>
                <w:bCs/>
                <w:color w:val="auto"/>
                <w:sz w:val="21"/>
                <w:szCs w:val="21"/>
                <w:highlight w:val="none"/>
                <w:lang w:val="en-US" w:eastAsia="zh-CN"/>
              </w:rPr>
              <w:t>24</w:t>
            </w:r>
            <w:r>
              <w:rPr>
                <w:rFonts w:hint="default" w:ascii="Times New Roman" w:hAnsi="Times New Roman" w:cs="Times New Roman"/>
                <w:b w:val="0"/>
                <w:bCs/>
                <w:color w:val="auto"/>
                <w:sz w:val="21"/>
                <w:szCs w:val="21"/>
                <w:highlight w:val="none"/>
                <w:lang w:eastAsia="zh-CN"/>
              </w:rPr>
              <w:t>分20.144秒）</w:t>
            </w:r>
          </w:p>
        </w:tc>
      </w:tr>
      <w:tr w14:paraId="55DA0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502" w:hRule="atLeast"/>
          <w:jc w:val="center"/>
        </w:trPr>
        <w:tc>
          <w:tcPr>
            <w:tcW w:w="941" w:type="pct"/>
            <w:shd w:val="clear" w:color="auto" w:fill="auto"/>
            <w:vAlign w:val="center"/>
          </w:tcPr>
          <w:p w14:paraId="5A882DCB">
            <w:pPr>
              <w:spacing w:line="240" w:lineRule="auto"/>
              <w:ind w:firstLine="0" w:firstLineChars="0"/>
              <w:jc w:val="center"/>
              <w:rPr>
                <w:rFonts w:hint="eastAsia" w:eastAsia="宋体"/>
                <w:b w:val="0"/>
                <w:bCs/>
                <w:color w:val="auto"/>
                <w:sz w:val="21"/>
                <w:szCs w:val="21"/>
                <w:highlight w:val="none"/>
                <w:lang w:eastAsia="zh-CN"/>
              </w:rPr>
            </w:pPr>
            <w:r>
              <w:rPr>
                <w:rFonts w:hint="eastAsia" w:hAnsi="宋体"/>
                <w:b w:val="0"/>
                <w:bCs/>
                <w:color w:val="auto"/>
                <w:sz w:val="21"/>
                <w:szCs w:val="21"/>
                <w:highlight w:val="none"/>
                <w:lang w:eastAsia="zh-CN"/>
              </w:rPr>
              <w:t>国民经济行业类别</w:t>
            </w:r>
          </w:p>
        </w:tc>
        <w:tc>
          <w:tcPr>
            <w:tcW w:w="1393" w:type="pct"/>
            <w:shd w:val="clear" w:color="auto" w:fill="auto"/>
            <w:vAlign w:val="center"/>
          </w:tcPr>
          <w:p w14:paraId="30F093AE">
            <w:pPr>
              <w:spacing w:line="240" w:lineRule="auto"/>
              <w:ind w:firstLine="0" w:firstLineChars="0"/>
              <w:jc w:val="center"/>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〔C3822〕电容器及其配套设备制造</w:t>
            </w:r>
          </w:p>
        </w:tc>
        <w:tc>
          <w:tcPr>
            <w:tcW w:w="1036" w:type="pct"/>
            <w:shd w:val="clear" w:color="auto" w:fill="auto"/>
            <w:vAlign w:val="center"/>
          </w:tcPr>
          <w:p w14:paraId="4590B24E">
            <w:pPr>
              <w:spacing w:line="240" w:lineRule="auto"/>
              <w:ind w:firstLine="0" w:firstLineChars="0"/>
              <w:jc w:val="center"/>
              <w:rPr>
                <w:rFonts w:hint="eastAsia"/>
                <w:b w:val="0"/>
                <w:bCs/>
                <w:color w:val="auto"/>
                <w:sz w:val="21"/>
                <w:szCs w:val="21"/>
                <w:highlight w:val="none"/>
              </w:rPr>
            </w:pPr>
            <w:r>
              <w:rPr>
                <w:rFonts w:hint="eastAsia" w:hAnsi="宋体"/>
                <w:b w:val="0"/>
                <w:bCs/>
                <w:color w:val="auto"/>
                <w:sz w:val="21"/>
                <w:szCs w:val="21"/>
                <w:highlight w:val="none"/>
                <w:lang w:eastAsia="zh-CN"/>
              </w:rPr>
              <w:t>建设项目</w:t>
            </w:r>
            <w:r>
              <w:rPr>
                <w:rFonts w:hAnsi="宋体"/>
                <w:b w:val="0"/>
                <w:bCs/>
                <w:color w:val="auto"/>
                <w:sz w:val="21"/>
                <w:szCs w:val="21"/>
                <w:highlight w:val="none"/>
              </w:rPr>
              <w:t>行业类别</w:t>
            </w:r>
          </w:p>
        </w:tc>
        <w:tc>
          <w:tcPr>
            <w:tcW w:w="1629" w:type="pct"/>
            <w:shd w:val="clear" w:color="auto" w:fill="auto"/>
            <w:vAlign w:val="center"/>
          </w:tcPr>
          <w:p w14:paraId="1DE56EC2">
            <w:pPr>
              <w:spacing w:line="240" w:lineRule="auto"/>
              <w:ind w:firstLine="0" w:firstLineChars="0"/>
              <w:jc w:val="center"/>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三十五、电气机械和器材制造业38-77输配电及控制设备制造382</w:t>
            </w:r>
          </w:p>
        </w:tc>
      </w:tr>
      <w:tr w14:paraId="4E4D15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502" w:hRule="atLeast"/>
          <w:jc w:val="center"/>
        </w:trPr>
        <w:tc>
          <w:tcPr>
            <w:tcW w:w="941" w:type="pct"/>
            <w:shd w:val="clear" w:color="auto" w:fill="auto"/>
            <w:vAlign w:val="center"/>
          </w:tcPr>
          <w:p w14:paraId="2FFD73CC">
            <w:pPr>
              <w:spacing w:line="240" w:lineRule="auto"/>
              <w:ind w:firstLine="0" w:firstLineChars="0"/>
              <w:jc w:val="center"/>
              <w:rPr>
                <w:b w:val="0"/>
                <w:bCs/>
                <w:color w:val="auto"/>
                <w:sz w:val="21"/>
                <w:szCs w:val="21"/>
                <w:highlight w:val="none"/>
              </w:rPr>
            </w:pPr>
            <w:r>
              <w:rPr>
                <w:rFonts w:hAnsi="宋体"/>
                <w:b w:val="0"/>
                <w:bCs/>
                <w:color w:val="auto"/>
                <w:sz w:val="21"/>
                <w:szCs w:val="21"/>
                <w:highlight w:val="none"/>
              </w:rPr>
              <w:t>建设性质</w:t>
            </w:r>
          </w:p>
        </w:tc>
        <w:tc>
          <w:tcPr>
            <w:tcW w:w="1393" w:type="pct"/>
            <w:shd w:val="clear" w:color="auto" w:fill="auto"/>
            <w:vAlign w:val="center"/>
          </w:tcPr>
          <w:p w14:paraId="06E04820">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宋体" w:hAnsi="宋体" w:cs="宋体"/>
                <w:b w:val="0"/>
                <w:bCs/>
                <w:color w:val="auto"/>
                <w:sz w:val="21"/>
                <w:szCs w:val="21"/>
                <w:highlight w:val="none"/>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rPr>
              <w:t>新建（迁建）</w:t>
            </w:r>
          </w:p>
          <w:p w14:paraId="2E64CD1D">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□改建</w:t>
            </w:r>
          </w:p>
          <w:p w14:paraId="7E14891E">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rPr>
              <w:t>扩建</w:t>
            </w:r>
          </w:p>
          <w:p w14:paraId="2CB137E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b w:val="0"/>
                <w:bCs/>
                <w:color w:val="auto"/>
                <w:sz w:val="21"/>
                <w:szCs w:val="21"/>
                <w:highlight w:val="none"/>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rPr>
              <w:t>技术改造</w:t>
            </w:r>
          </w:p>
        </w:tc>
        <w:tc>
          <w:tcPr>
            <w:tcW w:w="1036" w:type="pct"/>
            <w:shd w:val="clear" w:color="auto" w:fill="auto"/>
            <w:vAlign w:val="center"/>
          </w:tcPr>
          <w:p w14:paraId="3EF4CBD7">
            <w:pPr>
              <w:spacing w:line="240" w:lineRule="auto"/>
              <w:ind w:firstLine="0" w:firstLineChars="0"/>
              <w:jc w:val="center"/>
              <w:rPr>
                <w:rFonts w:hint="eastAsia" w:eastAsia="宋体"/>
                <w:b w:val="0"/>
                <w:bCs/>
                <w:color w:val="auto"/>
                <w:sz w:val="21"/>
                <w:szCs w:val="21"/>
                <w:highlight w:val="none"/>
                <w:lang w:eastAsia="zh-CN"/>
              </w:rPr>
            </w:pPr>
            <w:r>
              <w:rPr>
                <w:rFonts w:hint="eastAsia" w:hAnsi="宋体"/>
                <w:b w:val="0"/>
                <w:bCs/>
                <w:color w:val="auto"/>
                <w:sz w:val="21"/>
                <w:szCs w:val="21"/>
                <w:highlight w:val="none"/>
                <w:lang w:eastAsia="zh-CN"/>
              </w:rPr>
              <w:t>建设项目申报情形</w:t>
            </w:r>
          </w:p>
        </w:tc>
        <w:tc>
          <w:tcPr>
            <w:tcW w:w="1629" w:type="pct"/>
            <w:shd w:val="clear" w:color="auto" w:fill="auto"/>
            <w:vAlign w:val="center"/>
          </w:tcPr>
          <w:p w14:paraId="2BB81C24">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宋体" w:hAnsi="宋体" w:cs="宋体"/>
                <w:b w:val="0"/>
                <w:bCs/>
                <w:color w:val="auto"/>
                <w:sz w:val="21"/>
                <w:szCs w:val="21"/>
                <w:highlight w:val="none"/>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rPr>
              <w:t>首次申报项目</w:t>
            </w:r>
          </w:p>
          <w:p w14:paraId="159488F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宋体" w:hAnsi="宋体" w:cs="宋体"/>
                <w:b w:val="0"/>
                <w:bCs/>
                <w:color w:val="auto"/>
                <w:sz w:val="21"/>
                <w:szCs w:val="21"/>
                <w:highlight w:val="none"/>
              </w:rPr>
            </w:pPr>
            <w:r>
              <w:rPr>
                <w:rFonts w:hint="eastAsia" w:ascii="宋体" w:hAnsi="宋体" w:cs="宋体"/>
                <w:b w:val="0"/>
                <w:bCs/>
                <w:color w:val="auto"/>
                <w:sz w:val="21"/>
                <w:szCs w:val="21"/>
                <w:highlight w:val="none"/>
              </w:rPr>
              <w:t>□不予批准后再次申报项目</w:t>
            </w:r>
          </w:p>
          <w:p w14:paraId="10D80F85">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宋体" w:hAnsi="宋体" w:cs="宋体"/>
                <w:b w:val="0"/>
                <w:bCs/>
                <w:color w:val="auto"/>
                <w:sz w:val="21"/>
                <w:szCs w:val="21"/>
                <w:highlight w:val="none"/>
              </w:rPr>
            </w:pPr>
            <w:r>
              <w:rPr>
                <w:rFonts w:hint="eastAsia" w:ascii="宋体" w:hAnsi="宋体" w:cs="宋体"/>
                <w:b w:val="0"/>
                <w:bCs/>
                <w:color w:val="auto"/>
                <w:sz w:val="21"/>
                <w:szCs w:val="21"/>
                <w:highlight w:val="none"/>
              </w:rPr>
              <w:t>□超五年重新审核项目</w:t>
            </w:r>
          </w:p>
          <w:p w14:paraId="47D05D7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b w:val="0"/>
                <w:bCs/>
                <w:color w:val="auto"/>
                <w:sz w:val="21"/>
                <w:szCs w:val="21"/>
                <w:highlight w:val="none"/>
                <w:lang w:eastAsia="zh-CN"/>
              </w:rPr>
            </w:pPr>
            <w:r>
              <w:rPr>
                <w:rFonts w:hint="eastAsia" w:ascii="宋体" w:hAnsi="宋体" w:cs="宋体"/>
                <w:b w:val="0"/>
                <w:bCs/>
                <w:color w:val="auto"/>
                <w:sz w:val="21"/>
                <w:szCs w:val="21"/>
                <w:highlight w:val="none"/>
              </w:rPr>
              <w:t>□重大变动重新报批项目</w:t>
            </w:r>
          </w:p>
        </w:tc>
      </w:tr>
      <w:tr w14:paraId="7CE4DC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559" w:hRule="atLeast"/>
          <w:jc w:val="center"/>
        </w:trPr>
        <w:tc>
          <w:tcPr>
            <w:tcW w:w="941" w:type="pct"/>
            <w:shd w:val="clear" w:color="auto" w:fill="auto"/>
            <w:vAlign w:val="center"/>
          </w:tcPr>
          <w:p w14:paraId="300FBD5C">
            <w:pPr>
              <w:spacing w:line="240" w:lineRule="auto"/>
              <w:ind w:firstLine="0" w:firstLineChars="0"/>
              <w:jc w:val="center"/>
              <w:rPr>
                <w:rFonts w:hAnsi="宋体"/>
                <w:b w:val="0"/>
                <w:bCs/>
                <w:color w:val="auto"/>
                <w:sz w:val="21"/>
                <w:szCs w:val="21"/>
                <w:highlight w:val="none"/>
              </w:rPr>
            </w:pPr>
            <w:r>
              <w:rPr>
                <w:rFonts w:hint="eastAsia" w:hAnsi="宋体"/>
                <w:b w:val="0"/>
                <w:bCs/>
                <w:color w:val="auto"/>
                <w:sz w:val="21"/>
                <w:szCs w:val="21"/>
                <w:highlight w:val="none"/>
              </w:rPr>
              <w:t>项目审批（核准/备案）部门（选填）</w:t>
            </w:r>
          </w:p>
        </w:tc>
        <w:tc>
          <w:tcPr>
            <w:tcW w:w="1393" w:type="pct"/>
            <w:shd w:val="clear" w:color="auto" w:fill="auto"/>
            <w:vAlign w:val="center"/>
          </w:tcPr>
          <w:p w14:paraId="2F67E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如皋市数据局</w:t>
            </w:r>
          </w:p>
        </w:tc>
        <w:tc>
          <w:tcPr>
            <w:tcW w:w="1036" w:type="pct"/>
            <w:shd w:val="clear" w:color="auto" w:fill="auto"/>
            <w:vAlign w:val="center"/>
          </w:tcPr>
          <w:p w14:paraId="11368332">
            <w:pPr>
              <w:spacing w:line="240" w:lineRule="auto"/>
              <w:ind w:firstLine="0" w:firstLineChars="0"/>
              <w:jc w:val="center"/>
              <w:rPr>
                <w:rFonts w:hint="eastAsia" w:hAnsi="宋体"/>
                <w:b w:val="0"/>
                <w:bCs/>
                <w:color w:val="auto"/>
                <w:sz w:val="21"/>
                <w:szCs w:val="21"/>
                <w:highlight w:val="none"/>
                <w:lang w:eastAsia="zh-CN"/>
              </w:rPr>
            </w:pPr>
            <w:r>
              <w:rPr>
                <w:rFonts w:hint="eastAsia" w:hAnsi="宋体"/>
                <w:b w:val="0"/>
                <w:bCs/>
                <w:color w:val="auto"/>
                <w:sz w:val="21"/>
                <w:szCs w:val="21"/>
                <w:highlight w:val="none"/>
                <w:lang w:eastAsia="zh-CN"/>
              </w:rPr>
              <w:t>项目审批（核准/备案）文号（选填）</w:t>
            </w:r>
          </w:p>
        </w:tc>
        <w:tc>
          <w:tcPr>
            <w:tcW w:w="1629" w:type="pct"/>
            <w:shd w:val="clear" w:color="auto" w:fill="auto"/>
            <w:vAlign w:val="center"/>
          </w:tcPr>
          <w:p w14:paraId="34231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皋数据（开）备〔</w:t>
            </w:r>
            <w:r>
              <w:rPr>
                <w:rFonts w:hint="eastAsia" w:cs="Times New Roman"/>
                <w:b w:val="0"/>
                <w:bCs/>
                <w:color w:val="auto"/>
                <w:sz w:val="21"/>
                <w:szCs w:val="21"/>
                <w:highlight w:val="none"/>
                <w:lang w:val="en-US" w:eastAsia="zh-CN"/>
              </w:rPr>
              <w:t>2025</w:t>
            </w: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72</w:t>
            </w:r>
            <w:r>
              <w:rPr>
                <w:rFonts w:hint="default" w:ascii="Times New Roman" w:hAnsi="Times New Roman" w:eastAsia="宋体" w:cs="Times New Roman"/>
                <w:b w:val="0"/>
                <w:bCs/>
                <w:color w:val="auto"/>
                <w:sz w:val="21"/>
                <w:szCs w:val="21"/>
                <w:highlight w:val="none"/>
                <w:lang w:val="en-US" w:eastAsia="zh-CN"/>
              </w:rPr>
              <w:t>号</w:t>
            </w:r>
          </w:p>
        </w:tc>
      </w:tr>
      <w:tr w14:paraId="19505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524" w:hRule="atLeast"/>
          <w:jc w:val="center"/>
        </w:trPr>
        <w:tc>
          <w:tcPr>
            <w:tcW w:w="941" w:type="pct"/>
            <w:shd w:val="clear" w:color="auto" w:fill="auto"/>
            <w:vAlign w:val="center"/>
          </w:tcPr>
          <w:p w14:paraId="26B5B5E8">
            <w:pPr>
              <w:spacing w:line="240" w:lineRule="auto"/>
              <w:ind w:firstLine="0" w:firstLineChars="0"/>
              <w:jc w:val="center"/>
              <w:rPr>
                <w:rFonts w:hint="eastAsia" w:eastAsia="宋体"/>
                <w:b w:val="0"/>
                <w:bCs/>
                <w:color w:val="auto"/>
                <w:sz w:val="21"/>
                <w:szCs w:val="21"/>
                <w:highlight w:val="none"/>
                <w:lang w:eastAsia="zh-CN"/>
              </w:rPr>
            </w:pPr>
            <w:r>
              <w:rPr>
                <w:rFonts w:hAnsi="宋体"/>
                <w:b w:val="0"/>
                <w:bCs/>
                <w:color w:val="auto"/>
                <w:sz w:val="21"/>
                <w:szCs w:val="21"/>
                <w:highlight w:val="none"/>
              </w:rPr>
              <w:t>总投资（万元）</w:t>
            </w:r>
          </w:p>
        </w:tc>
        <w:tc>
          <w:tcPr>
            <w:tcW w:w="1393" w:type="pct"/>
            <w:shd w:val="clear" w:color="auto" w:fill="auto"/>
            <w:vAlign w:val="center"/>
          </w:tcPr>
          <w:p w14:paraId="03AB8C07">
            <w:pPr>
              <w:spacing w:line="240" w:lineRule="auto"/>
              <w:ind w:firstLine="0" w:firstLineChars="0"/>
              <w:jc w:val="center"/>
              <w:rPr>
                <w:rFonts w:hint="default" w:ascii="Times New Roman" w:hAnsi="Times New Roman" w:eastAsia="宋体"/>
                <w:b w:val="0"/>
                <w:bCs/>
                <w:color w:val="auto"/>
                <w:sz w:val="21"/>
                <w:szCs w:val="21"/>
                <w:highlight w:val="none"/>
                <w:lang w:val="en-US" w:eastAsia="zh-CN"/>
              </w:rPr>
            </w:pPr>
            <w:r>
              <w:rPr>
                <w:rFonts w:hint="eastAsia"/>
                <w:b w:val="0"/>
                <w:bCs/>
                <w:color w:val="auto"/>
                <w:sz w:val="21"/>
                <w:szCs w:val="21"/>
                <w:highlight w:val="none"/>
                <w:lang w:val="en-US" w:eastAsia="zh-CN"/>
              </w:rPr>
              <w:t>2500</w:t>
            </w:r>
          </w:p>
        </w:tc>
        <w:tc>
          <w:tcPr>
            <w:tcW w:w="1036" w:type="pct"/>
            <w:shd w:val="clear" w:color="auto" w:fill="auto"/>
            <w:vAlign w:val="center"/>
          </w:tcPr>
          <w:p w14:paraId="544E3C46">
            <w:pPr>
              <w:spacing w:line="240" w:lineRule="auto"/>
              <w:ind w:firstLine="0" w:firstLineChars="0"/>
              <w:jc w:val="center"/>
              <w:rPr>
                <w:rFonts w:ascii="Times New Roman" w:hAnsi="Times New Roman"/>
                <w:b w:val="0"/>
                <w:bCs/>
                <w:color w:val="auto"/>
                <w:sz w:val="21"/>
                <w:szCs w:val="21"/>
                <w:highlight w:val="none"/>
              </w:rPr>
            </w:pPr>
            <w:r>
              <w:rPr>
                <w:rFonts w:hAnsi="宋体"/>
                <w:b w:val="0"/>
                <w:bCs/>
                <w:color w:val="auto"/>
                <w:sz w:val="21"/>
                <w:szCs w:val="21"/>
                <w:highlight w:val="none"/>
              </w:rPr>
              <w:t>环保投资（万元）</w:t>
            </w:r>
          </w:p>
        </w:tc>
        <w:tc>
          <w:tcPr>
            <w:tcW w:w="1629" w:type="pct"/>
            <w:shd w:val="clear" w:color="auto" w:fill="auto"/>
            <w:vAlign w:val="center"/>
          </w:tcPr>
          <w:p w14:paraId="609FD6A3">
            <w:pPr>
              <w:pStyle w:val="41"/>
              <w:spacing w:line="240" w:lineRule="auto"/>
              <w:ind w:firstLine="0" w:firstLineChars="0"/>
              <w:rPr>
                <w:rFonts w:hint="default" w:ascii="Times New Roman" w:hAnsi="Times New Roman" w:eastAsia="宋体"/>
                <w:b w:val="0"/>
                <w:bCs/>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50</w:t>
            </w:r>
          </w:p>
        </w:tc>
      </w:tr>
      <w:tr w14:paraId="07672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690" w:hRule="atLeast"/>
          <w:jc w:val="center"/>
        </w:trPr>
        <w:tc>
          <w:tcPr>
            <w:tcW w:w="941" w:type="pct"/>
            <w:shd w:val="clear" w:color="auto" w:fill="auto"/>
            <w:vAlign w:val="center"/>
          </w:tcPr>
          <w:p w14:paraId="2F78257E">
            <w:pPr>
              <w:spacing w:line="240" w:lineRule="auto"/>
              <w:ind w:firstLine="0" w:firstLineChars="0"/>
              <w:jc w:val="center"/>
              <w:rPr>
                <w:b w:val="0"/>
                <w:bCs/>
                <w:color w:val="auto"/>
                <w:sz w:val="21"/>
                <w:szCs w:val="21"/>
                <w:highlight w:val="none"/>
              </w:rPr>
            </w:pPr>
            <w:r>
              <w:rPr>
                <w:rFonts w:hAnsi="宋体"/>
                <w:b w:val="0"/>
                <w:bCs/>
                <w:color w:val="auto"/>
                <w:sz w:val="21"/>
                <w:szCs w:val="21"/>
                <w:highlight w:val="none"/>
              </w:rPr>
              <w:t>环保投资占总投资比例</w:t>
            </w:r>
            <w:r>
              <w:rPr>
                <w:rFonts w:hint="eastAsia" w:hAnsi="宋体"/>
                <w:b w:val="0"/>
                <w:bCs/>
                <w:color w:val="auto"/>
                <w:sz w:val="21"/>
                <w:szCs w:val="21"/>
                <w:highlight w:val="none"/>
              </w:rPr>
              <w:t>（%）</w:t>
            </w:r>
          </w:p>
        </w:tc>
        <w:tc>
          <w:tcPr>
            <w:tcW w:w="1393" w:type="pct"/>
            <w:shd w:val="clear" w:color="auto" w:fill="auto"/>
            <w:vAlign w:val="center"/>
          </w:tcPr>
          <w:p w14:paraId="6BDF78A6">
            <w:pPr>
              <w:spacing w:line="240" w:lineRule="auto"/>
              <w:ind w:firstLine="0" w:firstLineChars="0"/>
              <w:jc w:val="center"/>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2</w:t>
            </w:r>
          </w:p>
        </w:tc>
        <w:tc>
          <w:tcPr>
            <w:tcW w:w="1036" w:type="pct"/>
            <w:shd w:val="clear" w:color="auto" w:fill="auto"/>
            <w:vAlign w:val="center"/>
          </w:tcPr>
          <w:p w14:paraId="01C6FDDE">
            <w:pPr>
              <w:pStyle w:val="41"/>
              <w:spacing w:line="240" w:lineRule="auto"/>
              <w:ind w:firstLine="0" w:firstLineChars="0"/>
              <w:rPr>
                <w:rFonts w:hint="default" w:ascii="Times New Roman" w:hAnsi="Times New Roman" w:eastAsia="宋体"/>
                <w:b w:val="0"/>
                <w:bCs/>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施工工期</w:t>
            </w:r>
          </w:p>
        </w:tc>
        <w:tc>
          <w:tcPr>
            <w:tcW w:w="1629" w:type="pct"/>
            <w:shd w:val="clear" w:color="auto" w:fill="auto"/>
            <w:vAlign w:val="center"/>
          </w:tcPr>
          <w:p w14:paraId="06E1795A">
            <w:pPr>
              <w:spacing w:line="240" w:lineRule="auto"/>
              <w:ind w:firstLine="0" w:firstLineChars="0"/>
              <w:jc w:val="center"/>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1个月</w:t>
            </w:r>
          </w:p>
        </w:tc>
      </w:tr>
      <w:tr w14:paraId="4B8C07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690" w:hRule="atLeast"/>
          <w:jc w:val="center"/>
        </w:trPr>
        <w:tc>
          <w:tcPr>
            <w:tcW w:w="941" w:type="pct"/>
            <w:shd w:val="clear" w:color="auto" w:fill="auto"/>
            <w:vAlign w:val="center"/>
          </w:tcPr>
          <w:p w14:paraId="7C17DD56">
            <w:pPr>
              <w:spacing w:line="240" w:lineRule="auto"/>
              <w:ind w:firstLine="0" w:firstLineChars="0"/>
              <w:jc w:val="center"/>
              <w:rPr>
                <w:rFonts w:hint="eastAsia" w:hAnsi="宋体" w:eastAsia="宋体"/>
                <w:b w:val="0"/>
                <w:bCs/>
                <w:color w:val="auto"/>
                <w:sz w:val="21"/>
                <w:szCs w:val="21"/>
                <w:highlight w:val="none"/>
                <w:lang w:eastAsia="zh-CN"/>
              </w:rPr>
            </w:pPr>
            <w:r>
              <w:rPr>
                <w:rFonts w:hint="eastAsia" w:hAnsi="宋体"/>
                <w:b w:val="0"/>
                <w:bCs/>
                <w:color w:val="auto"/>
                <w:sz w:val="21"/>
                <w:szCs w:val="21"/>
                <w:highlight w:val="none"/>
                <w:lang w:eastAsia="zh-CN"/>
              </w:rPr>
              <w:t>是否开工建设</w:t>
            </w:r>
          </w:p>
        </w:tc>
        <w:tc>
          <w:tcPr>
            <w:tcW w:w="1393" w:type="pct"/>
            <w:shd w:val="clear" w:color="auto" w:fill="auto"/>
            <w:vAlign w:val="center"/>
          </w:tcPr>
          <w:p w14:paraId="736142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color w:val="auto"/>
                <w:sz w:val="21"/>
                <w:szCs w:val="21"/>
                <w:highlight w:val="none"/>
                <w:lang w:eastAsia="zh-CN"/>
              </w:rPr>
            </w:pPr>
            <w:r>
              <w:rPr>
                <w:rFonts w:hint="eastAsia" w:ascii="宋体" w:hAnsi="宋体" w:cs="宋体"/>
                <w:b w:val="0"/>
                <w:bCs/>
                <w:color w:val="auto"/>
                <w:sz w:val="21"/>
                <w:szCs w:val="21"/>
                <w:highlight w:val="none"/>
                <w:lang w:eastAsia="zh-CN"/>
              </w:rPr>
              <w:t>☑</w:t>
            </w:r>
            <w:r>
              <w:rPr>
                <w:rFonts w:hint="eastAsia"/>
                <w:b w:val="0"/>
                <w:bCs/>
                <w:color w:val="auto"/>
                <w:sz w:val="21"/>
                <w:szCs w:val="21"/>
                <w:highlight w:val="none"/>
                <w:lang w:eastAsia="zh-CN"/>
              </w:rPr>
              <w:t>否</w:t>
            </w:r>
          </w:p>
          <w:p w14:paraId="61DBB7FF">
            <w:pPr>
              <w:spacing w:line="240" w:lineRule="auto"/>
              <w:ind w:firstLine="0" w:firstLineChars="0"/>
              <w:jc w:val="both"/>
              <w:rPr>
                <w:rFonts w:hint="eastAsia"/>
                <w:b w:val="0"/>
                <w:bCs/>
                <w:color w:val="auto"/>
                <w:sz w:val="21"/>
                <w:szCs w:val="21"/>
                <w:highlight w:val="none"/>
                <w:lang w:val="en-US" w:eastAsia="zh-CN"/>
              </w:rPr>
            </w:pPr>
            <w:r>
              <w:rPr>
                <w:rFonts w:hint="eastAsia" w:ascii="宋体" w:hAnsi="宋体" w:cs="宋体"/>
                <w:b w:val="0"/>
                <w:bCs/>
                <w:color w:val="auto"/>
                <w:sz w:val="21"/>
                <w:szCs w:val="21"/>
                <w:highlight w:val="none"/>
              </w:rPr>
              <w:t>□</w:t>
            </w:r>
            <w:r>
              <w:rPr>
                <w:rFonts w:hint="eastAsia"/>
                <w:b w:val="0"/>
                <w:bCs/>
                <w:color w:val="auto"/>
                <w:sz w:val="21"/>
                <w:szCs w:val="21"/>
                <w:highlight w:val="none"/>
                <w:lang w:eastAsia="zh-CN"/>
              </w:rPr>
              <w:t>是：</w:t>
            </w:r>
          </w:p>
        </w:tc>
        <w:tc>
          <w:tcPr>
            <w:tcW w:w="1036" w:type="pct"/>
            <w:shd w:val="clear" w:color="auto" w:fill="auto"/>
            <w:vAlign w:val="center"/>
          </w:tcPr>
          <w:p w14:paraId="0906018C">
            <w:pPr>
              <w:pStyle w:val="41"/>
              <w:spacing w:line="240" w:lineRule="auto"/>
              <w:ind w:firstLine="0" w:firstLineChars="0"/>
              <w:rPr>
                <w:rFonts w:hint="eastAsia" w:ascii="Times New Roman" w:hAnsi="Times New Roman"/>
                <w:b w:val="0"/>
                <w:bCs/>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用地面积（m</w:t>
            </w:r>
            <w:r>
              <w:rPr>
                <w:rFonts w:hint="eastAsia" w:ascii="Times New Roman" w:hAnsi="Times New Roman"/>
                <w:b w:val="0"/>
                <w:bCs/>
                <w:color w:val="auto"/>
                <w:sz w:val="21"/>
                <w:szCs w:val="21"/>
                <w:highlight w:val="none"/>
                <w:vertAlign w:val="superscript"/>
                <w:lang w:val="en-US" w:eastAsia="zh-CN"/>
              </w:rPr>
              <w:t>2</w:t>
            </w:r>
            <w:r>
              <w:rPr>
                <w:rFonts w:hint="eastAsia" w:ascii="Times New Roman" w:hAnsi="Times New Roman"/>
                <w:b w:val="0"/>
                <w:bCs/>
                <w:color w:val="auto"/>
                <w:sz w:val="21"/>
                <w:szCs w:val="21"/>
                <w:highlight w:val="none"/>
                <w:lang w:val="en-US" w:eastAsia="zh-CN"/>
              </w:rPr>
              <w:t>）</w:t>
            </w:r>
          </w:p>
        </w:tc>
        <w:tc>
          <w:tcPr>
            <w:tcW w:w="1629" w:type="pct"/>
            <w:shd w:val="clear" w:color="auto" w:fill="auto"/>
            <w:vAlign w:val="center"/>
          </w:tcPr>
          <w:p w14:paraId="45B3F0C3">
            <w:pPr>
              <w:spacing w:line="240" w:lineRule="auto"/>
              <w:ind w:firstLine="0" w:firstLineChars="0"/>
              <w:jc w:val="center"/>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0（利用现有厂房2560）</w:t>
            </w:r>
          </w:p>
        </w:tc>
      </w:tr>
      <w:tr w14:paraId="578802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604" w:hRule="atLeast"/>
          <w:jc w:val="center"/>
        </w:trPr>
        <w:tc>
          <w:tcPr>
            <w:tcW w:w="941" w:type="pct"/>
            <w:shd w:val="clear" w:color="auto" w:fill="auto"/>
            <w:vAlign w:val="center"/>
          </w:tcPr>
          <w:p w14:paraId="2A1F7C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专项评价设置情况</w:t>
            </w:r>
          </w:p>
        </w:tc>
        <w:tc>
          <w:tcPr>
            <w:tcW w:w="4058" w:type="pct"/>
            <w:gridSpan w:val="3"/>
            <w:shd w:val="clear" w:color="auto" w:fill="auto"/>
            <w:vAlign w:val="center"/>
          </w:tcPr>
          <w:p w14:paraId="3175BEE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专项评价设置原则表</w:t>
            </w:r>
          </w:p>
          <w:tbl>
            <w:tblPr>
              <w:tblStyle w:val="54"/>
              <w:tblW w:w="4999" w:type="pct"/>
              <w:jc w:val="center"/>
              <w:tblBorders>
                <w:top w:val="single" w:color="auto" w:sz="4"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20"/>
              <w:gridCol w:w="3989"/>
              <w:gridCol w:w="1626"/>
              <w:gridCol w:w="755"/>
            </w:tblGrid>
            <w:tr w14:paraId="79724541">
              <w:tblPrEx>
                <w:tblBorders>
                  <w:top w:val="single" w:color="auto" w:sz="4"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jc w:val="center"/>
              </w:trPr>
              <w:tc>
                <w:tcPr>
                  <w:tcW w:w="631" w:type="pct"/>
                  <w:tcBorders>
                    <w:left w:val="nil"/>
                    <w:bottom w:val="single" w:color="000000" w:sz="4" w:space="0"/>
                    <w:right w:val="single" w:color="000000" w:sz="4" w:space="0"/>
                  </w:tcBorders>
                  <w:noWrap w:val="0"/>
                  <w:vAlign w:val="center"/>
                </w:tcPr>
                <w:p w14:paraId="24DED402">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专项评价的类别</w:t>
                  </w:r>
                </w:p>
              </w:tc>
              <w:tc>
                <w:tcPr>
                  <w:tcW w:w="2735" w:type="pct"/>
                  <w:tcBorders>
                    <w:left w:val="single" w:color="000000" w:sz="4" w:space="0"/>
                    <w:bottom w:val="single" w:color="000000" w:sz="4" w:space="0"/>
                    <w:right w:val="single" w:color="000000" w:sz="4" w:space="0"/>
                  </w:tcBorders>
                  <w:noWrap w:val="0"/>
                  <w:vAlign w:val="center"/>
                </w:tcPr>
                <w:p w14:paraId="6D709301">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设置原则</w:t>
                  </w:r>
                </w:p>
              </w:tc>
              <w:tc>
                <w:tcPr>
                  <w:tcW w:w="1115" w:type="pct"/>
                  <w:tcBorders>
                    <w:left w:val="single" w:color="000000" w:sz="4" w:space="0"/>
                    <w:bottom w:val="single" w:color="000000" w:sz="4" w:space="0"/>
                    <w:right w:val="single" w:color="000000" w:sz="4" w:space="0"/>
                  </w:tcBorders>
                  <w:noWrap w:val="0"/>
                  <w:vAlign w:val="center"/>
                </w:tcPr>
                <w:p w14:paraId="405E340A">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本项目情况</w:t>
                  </w:r>
                </w:p>
              </w:tc>
              <w:tc>
                <w:tcPr>
                  <w:tcW w:w="517" w:type="pct"/>
                  <w:tcBorders>
                    <w:left w:val="single" w:color="000000" w:sz="4" w:space="0"/>
                    <w:bottom w:val="single" w:color="000000" w:sz="4" w:space="0"/>
                    <w:right w:val="nil"/>
                  </w:tcBorders>
                  <w:noWrap w:val="0"/>
                  <w:vAlign w:val="center"/>
                </w:tcPr>
                <w:p w14:paraId="4D1B0D4A">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设置情况</w:t>
                  </w:r>
                </w:p>
              </w:tc>
            </w:tr>
            <w:tr w14:paraId="1A46E86E">
              <w:tblPrEx>
                <w:tblBorders>
                  <w:top w:val="single" w:color="auto" w:sz="4"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1" w:hRule="atLeast"/>
                <w:jc w:val="center"/>
              </w:trPr>
              <w:tc>
                <w:tcPr>
                  <w:tcW w:w="631" w:type="pct"/>
                  <w:tcBorders>
                    <w:top w:val="single" w:color="000000" w:sz="4" w:space="0"/>
                    <w:left w:val="nil"/>
                    <w:bottom w:val="single" w:color="000000" w:sz="4" w:space="0"/>
                    <w:right w:val="single" w:color="000000" w:sz="4" w:space="0"/>
                  </w:tcBorders>
                  <w:noWrap w:val="0"/>
                  <w:vAlign w:val="center"/>
                </w:tcPr>
                <w:p w14:paraId="4FED5711">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大气</w:t>
                  </w:r>
                </w:p>
              </w:tc>
              <w:tc>
                <w:tcPr>
                  <w:tcW w:w="2735" w:type="pct"/>
                  <w:tcBorders>
                    <w:top w:val="single" w:color="000000" w:sz="4" w:space="0"/>
                    <w:left w:val="single" w:color="000000" w:sz="4" w:space="0"/>
                    <w:bottom w:val="single" w:color="000000" w:sz="4" w:space="0"/>
                    <w:right w:val="single" w:color="000000" w:sz="4" w:space="0"/>
                  </w:tcBorders>
                  <w:noWrap w:val="0"/>
                  <w:vAlign w:val="center"/>
                </w:tcPr>
                <w:p w14:paraId="026D715F">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pacing w:val="-7"/>
                      <w:sz w:val="21"/>
                      <w:highlight w:val="none"/>
                    </w:rPr>
                    <w:t>排放废气含有毒有害污染物</w:t>
                  </w:r>
                  <w:r>
                    <w:rPr>
                      <w:rFonts w:hint="default" w:ascii="Times New Roman" w:hAnsi="Times New Roman" w:eastAsia="Times New Roman" w:cs="Times New Roman"/>
                      <w:color w:val="auto"/>
                      <w:position w:val="7"/>
                      <w:sz w:val="14"/>
                      <w:highlight w:val="none"/>
                    </w:rPr>
                    <w:t>1</w:t>
                  </w:r>
                  <w:r>
                    <w:rPr>
                      <w:rFonts w:hint="default" w:ascii="Times New Roman" w:hAnsi="Times New Roman" w:cs="Times New Roman"/>
                      <w:color w:val="auto"/>
                      <w:spacing w:val="-24"/>
                      <w:sz w:val="21"/>
                      <w:highlight w:val="none"/>
                    </w:rPr>
                    <w:t>、二噁英、苯</w:t>
                  </w:r>
                  <w:r>
                    <w:rPr>
                      <w:rFonts w:hint="default" w:ascii="Times New Roman" w:hAnsi="Times New Roman" w:cs="Times New Roman"/>
                      <w:color w:val="auto"/>
                      <w:sz w:val="21"/>
                      <w:highlight w:val="none"/>
                    </w:rPr>
                    <w:t>并</w:t>
                  </w:r>
                  <w:r>
                    <w:rPr>
                      <w:rFonts w:hint="default" w:ascii="Times New Roman" w:hAnsi="Times New Roman" w:eastAsia="Times New Roman" w:cs="Times New Roman"/>
                      <w:color w:val="auto"/>
                      <w:spacing w:val="-5"/>
                      <w:sz w:val="21"/>
                      <w:highlight w:val="none"/>
                    </w:rPr>
                    <w:t>[</w:t>
                  </w:r>
                  <w:r>
                    <w:rPr>
                      <w:rFonts w:hint="default" w:ascii="Times New Roman" w:hAnsi="Times New Roman" w:eastAsia="Times New Roman" w:cs="Times New Roman"/>
                      <w:color w:val="auto"/>
                      <w:sz w:val="21"/>
                      <w:highlight w:val="none"/>
                    </w:rPr>
                    <w:t>a</w:t>
                  </w:r>
                  <w:r>
                    <w:rPr>
                      <w:rFonts w:hint="default" w:ascii="Times New Roman" w:hAnsi="Times New Roman" w:eastAsia="Times New Roman" w:cs="Times New Roman"/>
                      <w:color w:val="auto"/>
                      <w:spacing w:val="-6"/>
                      <w:sz w:val="21"/>
                      <w:highlight w:val="none"/>
                    </w:rPr>
                    <w:t>]</w:t>
                  </w:r>
                  <w:r>
                    <w:rPr>
                      <w:rFonts w:hint="default" w:ascii="Times New Roman" w:hAnsi="Times New Roman" w:cs="Times New Roman"/>
                      <w:color w:val="auto"/>
                      <w:spacing w:val="-13"/>
                      <w:sz w:val="21"/>
                      <w:highlight w:val="none"/>
                    </w:rPr>
                    <w:t>芘、氰化物、氯气且厂界外</w:t>
                  </w:r>
                  <w:r>
                    <w:rPr>
                      <w:rFonts w:hint="default" w:ascii="Times New Roman" w:hAnsi="Times New Roman" w:eastAsia="Times New Roman" w:cs="Times New Roman"/>
                      <w:color w:val="auto"/>
                      <w:sz w:val="21"/>
                      <w:highlight w:val="none"/>
                    </w:rPr>
                    <w:t>500</w:t>
                  </w:r>
                  <w:r>
                    <w:rPr>
                      <w:rFonts w:hint="default" w:ascii="Times New Roman" w:hAnsi="Times New Roman" w:cs="Times New Roman"/>
                      <w:color w:val="auto"/>
                      <w:sz w:val="21"/>
                      <w:highlight w:val="none"/>
                    </w:rPr>
                    <w:t>米范</w:t>
                  </w:r>
                  <w:r>
                    <w:rPr>
                      <w:rFonts w:hint="default" w:ascii="Times New Roman" w:hAnsi="Times New Roman" w:cs="Times New Roman"/>
                      <w:color w:val="auto"/>
                      <w:spacing w:val="-8"/>
                      <w:sz w:val="21"/>
                      <w:highlight w:val="none"/>
                    </w:rPr>
                    <w:t>围内有环境空气保护目标</w:t>
                  </w:r>
                  <w:r>
                    <w:rPr>
                      <w:rFonts w:hint="default" w:ascii="Times New Roman" w:hAnsi="Times New Roman" w:eastAsia="Times New Roman" w:cs="Times New Roman"/>
                      <w:color w:val="auto"/>
                      <w:position w:val="7"/>
                      <w:sz w:val="14"/>
                      <w:highlight w:val="none"/>
                    </w:rPr>
                    <w:t>2</w:t>
                  </w:r>
                  <w:r>
                    <w:rPr>
                      <w:rFonts w:hint="default" w:ascii="Times New Roman" w:hAnsi="Times New Roman" w:cs="Times New Roman"/>
                      <w:color w:val="auto"/>
                      <w:spacing w:val="-3"/>
                      <w:sz w:val="21"/>
                      <w:highlight w:val="none"/>
                    </w:rPr>
                    <w:t>的建设项目</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0A15EC3D">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eastAsia="zh-CN"/>
                    </w:rPr>
                    <w:t>废气不涉及</w:t>
                  </w:r>
                  <w:r>
                    <w:rPr>
                      <w:rFonts w:hint="default" w:ascii="Times New Roman" w:hAnsi="Times New Roman" w:cs="Times New Roman"/>
                      <w:color w:val="auto"/>
                      <w:spacing w:val="-7"/>
                      <w:sz w:val="21"/>
                      <w:highlight w:val="none"/>
                    </w:rPr>
                    <w:t>有毒有害污染物</w:t>
                  </w:r>
                  <w:r>
                    <w:rPr>
                      <w:rFonts w:hint="eastAsia" w:ascii="Times New Roman" w:hAnsi="Times New Roman" w:cs="Times New Roman"/>
                      <w:color w:val="auto"/>
                      <w:spacing w:val="-7"/>
                      <w:sz w:val="21"/>
                      <w:highlight w:val="none"/>
                      <w:lang w:eastAsia="zh-CN"/>
                    </w:rPr>
                    <w:t>、</w:t>
                  </w:r>
                  <w:r>
                    <w:rPr>
                      <w:rFonts w:hint="default" w:ascii="Times New Roman" w:hAnsi="Times New Roman" w:cs="Times New Roman"/>
                      <w:color w:val="auto"/>
                      <w:spacing w:val="-24"/>
                      <w:sz w:val="21"/>
                      <w:highlight w:val="none"/>
                    </w:rPr>
                    <w:t>二噁英、苯</w:t>
                  </w:r>
                  <w:r>
                    <w:rPr>
                      <w:rFonts w:hint="default" w:ascii="Times New Roman" w:hAnsi="Times New Roman" w:cs="Times New Roman"/>
                      <w:color w:val="auto"/>
                      <w:sz w:val="21"/>
                      <w:highlight w:val="none"/>
                    </w:rPr>
                    <w:t>并</w:t>
                  </w:r>
                  <w:r>
                    <w:rPr>
                      <w:rFonts w:hint="default" w:ascii="Times New Roman" w:hAnsi="Times New Roman" w:eastAsia="Times New Roman" w:cs="Times New Roman"/>
                      <w:color w:val="auto"/>
                      <w:spacing w:val="-5"/>
                      <w:sz w:val="21"/>
                      <w:highlight w:val="none"/>
                    </w:rPr>
                    <w:t>[</w:t>
                  </w:r>
                  <w:r>
                    <w:rPr>
                      <w:rFonts w:hint="default" w:ascii="Times New Roman" w:hAnsi="Times New Roman" w:eastAsia="Times New Roman" w:cs="Times New Roman"/>
                      <w:color w:val="auto"/>
                      <w:sz w:val="21"/>
                      <w:highlight w:val="none"/>
                    </w:rPr>
                    <w:t>a</w:t>
                  </w:r>
                  <w:r>
                    <w:rPr>
                      <w:rFonts w:hint="default" w:ascii="Times New Roman" w:hAnsi="Times New Roman" w:eastAsia="Times New Roman" w:cs="Times New Roman"/>
                      <w:color w:val="auto"/>
                      <w:spacing w:val="-6"/>
                      <w:sz w:val="21"/>
                      <w:highlight w:val="none"/>
                    </w:rPr>
                    <w:t>]</w:t>
                  </w:r>
                  <w:r>
                    <w:rPr>
                      <w:rFonts w:hint="default" w:ascii="Times New Roman" w:hAnsi="Times New Roman" w:cs="Times New Roman"/>
                      <w:color w:val="auto"/>
                      <w:spacing w:val="-13"/>
                      <w:sz w:val="21"/>
                      <w:highlight w:val="none"/>
                    </w:rPr>
                    <w:t>芘、氰化物、氯气</w:t>
                  </w:r>
                  <w:r>
                    <w:rPr>
                      <w:rFonts w:hint="eastAsia" w:ascii="Times New Roman" w:hAnsi="Times New Roman" w:cs="Times New Roman"/>
                      <w:color w:val="auto"/>
                      <w:spacing w:val="-13"/>
                      <w:sz w:val="21"/>
                      <w:highlight w:val="none"/>
                      <w:lang w:eastAsia="zh-CN"/>
                    </w:rPr>
                    <w:t>等</w:t>
                  </w:r>
                </w:p>
              </w:tc>
              <w:tc>
                <w:tcPr>
                  <w:tcW w:w="517" w:type="pct"/>
                  <w:tcBorders>
                    <w:top w:val="single" w:color="000000" w:sz="4" w:space="0"/>
                    <w:left w:val="single" w:color="000000" w:sz="4" w:space="0"/>
                    <w:bottom w:val="single" w:color="000000" w:sz="4" w:space="0"/>
                    <w:right w:val="nil"/>
                  </w:tcBorders>
                  <w:noWrap w:val="0"/>
                  <w:vAlign w:val="center"/>
                </w:tcPr>
                <w:p w14:paraId="1087B207">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不</w:t>
                  </w:r>
                  <w:r>
                    <w:rPr>
                      <w:rFonts w:hint="eastAsia" w:ascii="Times New Roman" w:hAnsi="Times New Roman" w:cs="Times New Roman"/>
                      <w:color w:val="auto"/>
                      <w:sz w:val="21"/>
                      <w:highlight w:val="none"/>
                      <w:lang w:val="en-US" w:eastAsia="zh-CN"/>
                    </w:rPr>
                    <w:t>开展</w:t>
                  </w:r>
                </w:p>
              </w:tc>
            </w:tr>
            <w:tr w14:paraId="3D031F86">
              <w:tblPrEx>
                <w:tblBorders>
                  <w:top w:val="single" w:color="auto" w:sz="4"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5" w:hRule="atLeast"/>
                <w:jc w:val="center"/>
              </w:trPr>
              <w:tc>
                <w:tcPr>
                  <w:tcW w:w="631" w:type="pct"/>
                  <w:tcBorders>
                    <w:top w:val="single" w:color="000000" w:sz="4" w:space="0"/>
                    <w:left w:val="nil"/>
                    <w:bottom w:val="single" w:color="000000" w:sz="4" w:space="0"/>
                    <w:right w:val="single" w:color="000000" w:sz="4" w:space="0"/>
                  </w:tcBorders>
                  <w:noWrap w:val="0"/>
                  <w:vAlign w:val="center"/>
                </w:tcPr>
                <w:p w14:paraId="08C45D1D">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地表水</w:t>
                  </w:r>
                </w:p>
              </w:tc>
              <w:tc>
                <w:tcPr>
                  <w:tcW w:w="2735" w:type="pct"/>
                  <w:tcBorders>
                    <w:top w:val="single" w:color="000000" w:sz="4" w:space="0"/>
                    <w:left w:val="single" w:color="000000" w:sz="4" w:space="0"/>
                    <w:bottom w:val="single" w:color="000000" w:sz="4" w:space="0"/>
                    <w:right w:val="single" w:color="000000" w:sz="4" w:space="0"/>
                  </w:tcBorders>
                  <w:noWrap w:val="0"/>
                  <w:vAlign w:val="center"/>
                </w:tcPr>
                <w:p w14:paraId="3178926F">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新增工业废水直排建设项目（槽罐车外送污水处理厂的除外）；新增废水直排的污</w:t>
                  </w:r>
                </w:p>
                <w:p w14:paraId="380D0B28">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水集中处理厂</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45F304E0">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cs="Times New Roman"/>
                      <w:color w:val="auto"/>
                      <w:sz w:val="21"/>
                      <w:highlight w:val="none"/>
                      <w:lang w:eastAsia="zh-CN"/>
                    </w:rPr>
                    <w:t>不新增废水</w:t>
                  </w:r>
                </w:p>
              </w:tc>
              <w:tc>
                <w:tcPr>
                  <w:tcW w:w="517" w:type="pct"/>
                  <w:tcBorders>
                    <w:top w:val="single" w:color="000000" w:sz="4" w:space="0"/>
                    <w:left w:val="single" w:color="000000" w:sz="4" w:space="0"/>
                    <w:bottom w:val="single" w:color="000000" w:sz="4" w:space="0"/>
                    <w:right w:val="nil"/>
                  </w:tcBorders>
                  <w:noWrap w:val="0"/>
                  <w:vAlign w:val="center"/>
                </w:tcPr>
                <w:p w14:paraId="4954E1F6">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不</w:t>
                  </w:r>
                  <w:r>
                    <w:rPr>
                      <w:rFonts w:hint="eastAsia" w:ascii="Times New Roman" w:hAnsi="Times New Roman" w:cs="Times New Roman"/>
                      <w:color w:val="auto"/>
                      <w:sz w:val="21"/>
                      <w:highlight w:val="none"/>
                      <w:lang w:val="en-US" w:eastAsia="zh-CN"/>
                    </w:rPr>
                    <w:t>开展</w:t>
                  </w:r>
                </w:p>
              </w:tc>
            </w:tr>
            <w:tr w14:paraId="2FB7D7CA">
              <w:tblPrEx>
                <w:tblBorders>
                  <w:top w:val="single" w:color="auto" w:sz="4"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jc w:val="center"/>
              </w:trPr>
              <w:tc>
                <w:tcPr>
                  <w:tcW w:w="631" w:type="pct"/>
                  <w:tcBorders>
                    <w:top w:val="single" w:color="000000" w:sz="4" w:space="0"/>
                    <w:left w:val="nil"/>
                    <w:bottom w:val="single" w:color="000000" w:sz="4" w:space="0"/>
                    <w:right w:val="single" w:color="000000" w:sz="4" w:space="0"/>
                  </w:tcBorders>
                  <w:noWrap w:val="0"/>
                  <w:vAlign w:val="center"/>
                </w:tcPr>
                <w:p w14:paraId="0BEE1F06">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环境风险</w:t>
                  </w:r>
                </w:p>
              </w:tc>
              <w:tc>
                <w:tcPr>
                  <w:tcW w:w="2735" w:type="pct"/>
                  <w:tcBorders>
                    <w:top w:val="single" w:color="000000" w:sz="4" w:space="0"/>
                    <w:left w:val="single" w:color="000000" w:sz="4" w:space="0"/>
                    <w:bottom w:val="single" w:color="000000" w:sz="4" w:space="0"/>
                    <w:right w:val="single" w:color="000000" w:sz="4" w:space="0"/>
                  </w:tcBorders>
                  <w:noWrap w:val="0"/>
                  <w:vAlign w:val="center"/>
                </w:tcPr>
                <w:p w14:paraId="572345AD">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有毒有害和易燃易爆危险物质存储量超过</w:t>
                  </w:r>
                </w:p>
                <w:p w14:paraId="58461E90">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临界量</w:t>
                  </w:r>
                  <w:r>
                    <w:rPr>
                      <w:rFonts w:hint="default" w:ascii="Times New Roman" w:hAnsi="Times New Roman" w:cs="Times New Roman"/>
                      <w:color w:val="auto"/>
                      <w:sz w:val="21"/>
                      <w:highlight w:val="none"/>
                      <w:vertAlign w:val="superscript"/>
                      <w:lang w:val="en-US" w:eastAsia="zh-CN"/>
                    </w:rPr>
                    <w:t>3</w:t>
                  </w:r>
                  <w:r>
                    <w:rPr>
                      <w:rFonts w:hint="default" w:ascii="Times New Roman" w:hAnsi="Times New Roman" w:cs="Times New Roman"/>
                      <w:color w:val="auto"/>
                      <w:sz w:val="21"/>
                      <w:highlight w:val="none"/>
                    </w:rPr>
                    <w:t>的建设项目</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25DDA672">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未超过临界量</w:t>
                  </w:r>
                </w:p>
              </w:tc>
              <w:tc>
                <w:tcPr>
                  <w:tcW w:w="517" w:type="pct"/>
                  <w:tcBorders>
                    <w:top w:val="single" w:color="000000" w:sz="4" w:space="0"/>
                    <w:left w:val="single" w:color="000000" w:sz="4" w:space="0"/>
                    <w:bottom w:val="single" w:color="000000" w:sz="4" w:space="0"/>
                    <w:right w:val="nil"/>
                  </w:tcBorders>
                  <w:noWrap w:val="0"/>
                  <w:vAlign w:val="center"/>
                </w:tcPr>
                <w:p w14:paraId="68967CE1">
                  <w:pPr>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w:t>
                  </w:r>
                  <w:r>
                    <w:rPr>
                      <w:rFonts w:hint="eastAsia" w:ascii="Times New Roman" w:hAnsi="Times New Roman" w:cs="Times New Roman"/>
                      <w:color w:val="auto"/>
                      <w:sz w:val="21"/>
                      <w:highlight w:val="none"/>
                      <w:lang w:val="en-US" w:eastAsia="zh-CN"/>
                    </w:rPr>
                    <w:t>开展</w:t>
                  </w:r>
                </w:p>
              </w:tc>
            </w:tr>
            <w:tr w14:paraId="558E34BA">
              <w:tblPrEx>
                <w:tblBorders>
                  <w:top w:val="single" w:color="auto" w:sz="4"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jc w:val="center"/>
              </w:trPr>
              <w:tc>
                <w:tcPr>
                  <w:tcW w:w="631" w:type="pct"/>
                  <w:tcBorders>
                    <w:top w:val="single" w:color="000000" w:sz="4" w:space="0"/>
                    <w:left w:val="nil"/>
                    <w:bottom w:val="single" w:color="000000" w:sz="4" w:space="0"/>
                    <w:right w:val="single" w:color="000000" w:sz="4" w:space="0"/>
                  </w:tcBorders>
                  <w:noWrap w:val="0"/>
                  <w:vAlign w:val="center"/>
                </w:tcPr>
                <w:p w14:paraId="1D5F6743">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生态</w:t>
                  </w:r>
                </w:p>
              </w:tc>
              <w:tc>
                <w:tcPr>
                  <w:tcW w:w="2735" w:type="pct"/>
                  <w:tcBorders>
                    <w:top w:val="single" w:color="000000" w:sz="4" w:space="0"/>
                    <w:left w:val="single" w:color="000000" w:sz="4" w:space="0"/>
                    <w:bottom w:val="single" w:color="000000" w:sz="4" w:space="0"/>
                    <w:right w:val="single" w:color="000000" w:sz="4" w:space="0"/>
                  </w:tcBorders>
                  <w:noWrap w:val="0"/>
                  <w:vAlign w:val="center"/>
                </w:tcPr>
                <w:p w14:paraId="329D9DAF">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pacing w:val="-6"/>
                      <w:sz w:val="21"/>
                      <w:highlight w:val="none"/>
                    </w:rPr>
                    <w:t>取水口下游</w:t>
                  </w:r>
                  <w:r>
                    <w:rPr>
                      <w:rFonts w:hint="default" w:ascii="Times New Roman" w:hAnsi="Times New Roman" w:eastAsia="Times New Roman" w:cs="Times New Roman"/>
                      <w:color w:val="auto"/>
                      <w:sz w:val="21"/>
                      <w:highlight w:val="none"/>
                    </w:rPr>
                    <w:t>500</w:t>
                  </w:r>
                  <w:r>
                    <w:rPr>
                      <w:rFonts w:hint="default" w:ascii="Times New Roman" w:hAnsi="Times New Roman" w:cs="Times New Roman"/>
                      <w:color w:val="auto"/>
                      <w:spacing w:val="-3"/>
                      <w:sz w:val="21"/>
                      <w:highlight w:val="none"/>
                    </w:rPr>
                    <w:t>米范围内有重要水生生物</w:t>
                  </w:r>
                  <w:r>
                    <w:rPr>
                      <w:rFonts w:hint="default" w:ascii="Times New Roman" w:hAnsi="Times New Roman" w:cs="Times New Roman"/>
                      <w:color w:val="auto"/>
                      <w:sz w:val="21"/>
                      <w:highlight w:val="none"/>
                    </w:rPr>
                    <w:t>的自然产卵场、索饵场、越冬场和洄游通</w:t>
                  </w:r>
                  <w:r>
                    <w:rPr>
                      <w:rFonts w:hint="default" w:ascii="Times New Roman" w:hAnsi="Times New Roman" w:cs="Times New Roman"/>
                      <w:color w:val="auto"/>
                      <w:spacing w:val="-3"/>
                      <w:sz w:val="21"/>
                      <w:highlight w:val="none"/>
                    </w:rPr>
                    <w:t>道的新增河道取水的污染类建设项目</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10841F3E">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不涉及</w:t>
                  </w:r>
                </w:p>
              </w:tc>
              <w:tc>
                <w:tcPr>
                  <w:tcW w:w="517" w:type="pct"/>
                  <w:tcBorders>
                    <w:top w:val="single" w:color="000000" w:sz="4" w:space="0"/>
                    <w:left w:val="single" w:color="000000" w:sz="4" w:space="0"/>
                    <w:bottom w:val="single" w:color="000000" w:sz="4" w:space="0"/>
                    <w:right w:val="nil"/>
                  </w:tcBorders>
                  <w:noWrap w:val="0"/>
                  <w:vAlign w:val="center"/>
                </w:tcPr>
                <w:p w14:paraId="1673F4AD">
                  <w:pPr>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w:t>
                  </w:r>
                  <w:r>
                    <w:rPr>
                      <w:rFonts w:hint="eastAsia" w:ascii="Times New Roman" w:hAnsi="Times New Roman" w:cs="Times New Roman"/>
                      <w:color w:val="auto"/>
                      <w:sz w:val="21"/>
                      <w:highlight w:val="none"/>
                      <w:lang w:val="en-US" w:eastAsia="zh-CN"/>
                    </w:rPr>
                    <w:t>开展</w:t>
                  </w:r>
                </w:p>
              </w:tc>
            </w:tr>
            <w:tr w14:paraId="201F303B">
              <w:tblPrEx>
                <w:tblBorders>
                  <w:top w:val="single" w:color="auto" w:sz="4"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jc w:val="center"/>
              </w:trPr>
              <w:tc>
                <w:tcPr>
                  <w:tcW w:w="631" w:type="pct"/>
                  <w:tcBorders>
                    <w:top w:val="single" w:color="000000" w:sz="4" w:space="0"/>
                    <w:left w:val="nil"/>
                    <w:bottom w:val="single" w:color="000000" w:sz="4" w:space="0"/>
                    <w:right w:val="single" w:color="000000" w:sz="4" w:space="0"/>
                  </w:tcBorders>
                  <w:noWrap w:val="0"/>
                  <w:vAlign w:val="center"/>
                </w:tcPr>
                <w:p w14:paraId="6B33341B">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海洋</w:t>
                  </w:r>
                </w:p>
              </w:tc>
              <w:tc>
                <w:tcPr>
                  <w:tcW w:w="2735" w:type="pct"/>
                  <w:tcBorders>
                    <w:top w:val="single" w:color="000000" w:sz="4" w:space="0"/>
                    <w:left w:val="single" w:color="000000" w:sz="4" w:space="0"/>
                    <w:bottom w:val="single" w:color="000000" w:sz="4" w:space="0"/>
                    <w:right w:val="single" w:color="000000" w:sz="4" w:space="0"/>
                  </w:tcBorders>
                  <w:noWrap w:val="0"/>
                  <w:vAlign w:val="center"/>
                </w:tcPr>
                <w:p w14:paraId="05F74C0C">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直接向海排放污染物的海洋工程建设项目</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45A35650">
                  <w:pPr>
                    <w:pStyle w:val="39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不涉及</w:t>
                  </w:r>
                </w:p>
              </w:tc>
              <w:tc>
                <w:tcPr>
                  <w:tcW w:w="517" w:type="pct"/>
                  <w:tcBorders>
                    <w:top w:val="single" w:color="000000" w:sz="4" w:space="0"/>
                    <w:left w:val="single" w:color="000000" w:sz="4" w:space="0"/>
                    <w:bottom w:val="single" w:color="000000" w:sz="4" w:space="0"/>
                    <w:right w:val="nil"/>
                  </w:tcBorders>
                  <w:noWrap w:val="0"/>
                  <w:vAlign w:val="center"/>
                </w:tcPr>
                <w:p w14:paraId="5435CF31">
                  <w:pPr>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w:t>
                  </w:r>
                  <w:r>
                    <w:rPr>
                      <w:rFonts w:hint="eastAsia" w:ascii="Times New Roman" w:hAnsi="Times New Roman" w:cs="Times New Roman"/>
                      <w:color w:val="auto"/>
                      <w:sz w:val="21"/>
                      <w:highlight w:val="none"/>
                      <w:lang w:val="en-US" w:eastAsia="zh-CN"/>
                    </w:rPr>
                    <w:t>开展</w:t>
                  </w:r>
                </w:p>
              </w:tc>
            </w:tr>
          </w:tbl>
          <w:p w14:paraId="31ADFA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val="0"/>
                <w:bCs/>
                <w:color w:val="auto"/>
                <w:sz w:val="21"/>
                <w:szCs w:val="21"/>
                <w:highlight w:val="none"/>
                <w:lang w:eastAsia="zh-CN"/>
              </w:rPr>
            </w:pPr>
            <w:r>
              <w:rPr>
                <w:rFonts w:hint="default" w:ascii="Times New Roman" w:hAnsi="Times New Roman" w:eastAsia="宋体" w:cs="Times New Roman"/>
                <w:color w:val="auto"/>
                <w:sz w:val="18"/>
                <w:szCs w:val="21"/>
                <w:highlight w:val="none"/>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r w14:paraId="3E555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502" w:hRule="atLeast"/>
          <w:jc w:val="center"/>
        </w:trPr>
        <w:tc>
          <w:tcPr>
            <w:tcW w:w="941" w:type="pct"/>
            <w:shd w:val="clear" w:color="auto" w:fill="auto"/>
            <w:vAlign w:val="center"/>
          </w:tcPr>
          <w:p w14:paraId="582DEA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规划情况</w:t>
            </w:r>
          </w:p>
        </w:tc>
        <w:tc>
          <w:tcPr>
            <w:tcW w:w="4058" w:type="pct"/>
            <w:gridSpan w:val="3"/>
            <w:shd w:val="clear" w:color="auto" w:fill="auto"/>
            <w:vAlign w:val="center"/>
          </w:tcPr>
          <w:p w14:paraId="121944E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规划名称：如皋市国土空间总体规划（2021</w:t>
            </w:r>
            <w:r>
              <w:rPr>
                <w:rFonts w:hint="eastAsia"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eastAsia="zh-CN"/>
              </w:rPr>
              <w:t>2035年）</w:t>
            </w:r>
          </w:p>
          <w:p w14:paraId="293CF16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审批机关：</w:t>
            </w:r>
            <w:r>
              <w:rPr>
                <w:rFonts w:hint="eastAsia" w:ascii="Times New Roman" w:hAnsi="Times New Roman" w:eastAsia="宋体" w:cs="Times New Roman"/>
                <w:b w:val="0"/>
                <w:bCs/>
                <w:color w:val="auto"/>
                <w:sz w:val="21"/>
                <w:szCs w:val="21"/>
                <w:highlight w:val="none"/>
                <w:lang w:val="en-US" w:eastAsia="zh-CN"/>
              </w:rPr>
              <w:t>江苏省人民政府</w:t>
            </w:r>
          </w:p>
          <w:p w14:paraId="380FC9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审批文件名称及文号：2023年11月13日，江苏省人民政府发布《省政府关于南通市海门区、如东县、启东市、如皋市、海安市国土空间总体规划（2021</w:t>
            </w:r>
            <w:r>
              <w:rPr>
                <w:rFonts w:hint="eastAsia" w:cs="Times New Roman"/>
                <w:b w:val="0"/>
                <w:bCs/>
                <w:color w:val="auto"/>
                <w:sz w:val="21"/>
                <w:szCs w:val="21"/>
                <w:highlight w:val="none"/>
                <w:lang w:val="en-US" w:eastAsia="zh-CN"/>
              </w:rPr>
              <w:t>-</w:t>
            </w:r>
            <w:ins w:id="0" w:author="jqh" w:date="2025-10-31T10:06:55Z">
              <w:r>
                <w:rPr>
                  <w:rFonts w:hint="eastAsia" w:cs="Times New Roman"/>
                  <w:b w:val="0"/>
                  <w:bCs/>
                  <w:color w:val="auto"/>
                  <w:sz w:val="21"/>
                  <w:szCs w:val="21"/>
                  <w:highlight w:val="none"/>
                  <w:lang w:val="en-US" w:eastAsia="zh-CN"/>
                </w:rPr>
                <w:t>2</w:t>
              </w:r>
            </w:ins>
            <w:r>
              <w:rPr>
                <w:rFonts w:hint="eastAsia" w:ascii="Times New Roman" w:hAnsi="Times New Roman" w:eastAsia="宋体" w:cs="Times New Roman"/>
                <w:b w:val="0"/>
                <w:bCs/>
                <w:color w:val="auto"/>
                <w:sz w:val="21"/>
                <w:szCs w:val="21"/>
                <w:highlight w:val="none"/>
                <w:lang w:eastAsia="zh-CN"/>
              </w:rPr>
              <w:t>035年）的批复》（苏政复〔2023〕43号）</w:t>
            </w:r>
          </w:p>
        </w:tc>
      </w:tr>
      <w:tr w14:paraId="74D16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614" w:hRule="atLeast"/>
          <w:jc w:val="center"/>
        </w:trPr>
        <w:tc>
          <w:tcPr>
            <w:tcW w:w="941" w:type="pct"/>
            <w:shd w:val="clear" w:color="auto" w:fill="auto"/>
            <w:vAlign w:val="center"/>
          </w:tcPr>
          <w:p w14:paraId="3B6B76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规划环境影响评价情况</w:t>
            </w:r>
          </w:p>
        </w:tc>
        <w:tc>
          <w:tcPr>
            <w:tcW w:w="4058" w:type="pct"/>
            <w:gridSpan w:val="3"/>
            <w:shd w:val="clear" w:color="auto" w:fill="auto"/>
            <w:vAlign w:val="center"/>
          </w:tcPr>
          <w:p w14:paraId="32059CC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文件名：如皋经济技术开发区发展规划（2018-2030）环境影响报告书</w:t>
            </w:r>
          </w:p>
          <w:p w14:paraId="24B1D38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审查机关：生态环境部</w:t>
            </w:r>
          </w:p>
          <w:p w14:paraId="1825E41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审查意见文号：环审〔2020〕77号</w:t>
            </w:r>
          </w:p>
        </w:tc>
      </w:tr>
      <w:tr w14:paraId="02E2CD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502" w:hRule="atLeast"/>
          <w:jc w:val="center"/>
        </w:trPr>
        <w:tc>
          <w:tcPr>
            <w:tcW w:w="941" w:type="pct"/>
            <w:shd w:val="clear" w:color="auto" w:fill="auto"/>
            <w:vAlign w:val="center"/>
          </w:tcPr>
          <w:p w14:paraId="738E8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规划及规划环境影响评价符合性分析</w:t>
            </w:r>
          </w:p>
        </w:tc>
        <w:tc>
          <w:tcPr>
            <w:tcW w:w="4058" w:type="pct"/>
            <w:gridSpan w:val="3"/>
            <w:shd w:val="clear" w:color="auto" w:fill="auto"/>
            <w:vAlign w:val="center"/>
          </w:tcPr>
          <w:p w14:paraId="3262274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b/>
                <w:bCs/>
                <w:color w:val="auto"/>
                <w:sz w:val="21"/>
                <w:szCs w:val="21"/>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1</w:t>
            </w:r>
            <w:r>
              <w:rPr>
                <w:rFonts w:hint="eastAsia"/>
                <w:b/>
                <w:bCs/>
                <w:color w:val="auto"/>
                <w:sz w:val="21"/>
                <w:szCs w:val="21"/>
                <w:highlight w:val="none"/>
                <w:lang w:eastAsia="zh-CN"/>
              </w:rPr>
              <w:t>）与《如皋市国土空间总体规划（</w:t>
            </w:r>
            <w:r>
              <w:rPr>
                <w:rFonts w:hint="eastAsia"/>
                <w:b/>
                <w:bCs/>
                <w:color w:val="auto"/>
                <w:sz w:val="21"/>
                <w:szCs w:val="21"/>
                <w:highlight w:val="none"/>
                <w:lang w:val="en-US" w:eastAsia="zh-CN"/>
              </w:rPr>
              <w:t>2021-2035年</w:t>
            </w:r>
            <w:r>
              <w:rPr>
                <w:rFonts w:hint="eastAsia"/>
                <w:b/>
                <w:bCs/>
                <w:color w:val="auto"/>
                <w:sz w:val="21"/>
                <w:szCs w:val="21"/>
                <w:highlight w:val="none"/>
                <w:lang w:eastAsia="zh-CN"/>
              </w:rPr>
              <w:t>）》相符性分析</w:t>
            </w:r>
          </w:p>
          <w:p w14:paraId="0C664D3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①规划范围</w:t>
            </w:r>
          </w:p>
          <w:p w14:paraId="74C8A25B">
            <w:pPr>
              <w:keepNext w:val="0"/>
              <w:keepLines w:val="0"/>
              <w:pageBreakBefore w:val="0"/>
              <w:widowControl w:val="0"/>
              <w:tabs>
                <w:tab w:val="left" w:pos="918"/>
              </w:tabs>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市域规划范围：如皋市行政管辖范围，总面积1573.9579平方千米</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含</w:t>
            </w:r>
            <w:r>
              <w:rPr>
                <w:rFonts w:hint="eastAsia" w:ascii="Times New Roman" w:hAnsi="Times New Roman" w:eastAsia="宋体" w:cs="Times New Roman"/>
                <w:color w:val="auto"/>
                <w:spacing w:val="0"/>
                <w:kern w:val="0"/>
                <w:sz w:val="21"/>
                <w:szCs w:val="21"/>
                <w:highlight w:val="none"/>
              </w:rPr>
              <w:t>长江水域面积24.9541平方千米</w:t>
            </w:r>
            <w:r>
              <w:rPr>
                <w:rFonts w:hint="eastAsia"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rPr>
              <w:t>。</w:t>
            </w:r>
          </w:p>
          <w:p w14:paraId="4ED9BB1D">
            <w:pPr>
              <w:keepNext w:val="0"/>
              <w:keepLines w:val="0"/>
              <w:pageBreakBefore w:val="0"/>
              <w:widowControl w:val="0"/>
              <w:tabs>
                <w:tab w:val="left" w:pos="918"/>
              </w:tabs>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中心城区规划范围：如城街道、城南街道、城北街道城镇开发边界包络线范围，总面积96.5176平方千米。</w:t>
            </w:r>
          </w:p>
          <w:p w14:paraId="37214EB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②规划期限</w:t>
            </w:r>
          </w:p>
          <w:p w14:paraId="39C2538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b/>
                <w:bCs/>
                <w:color w:val="auto"/>
                <w:sz w:val="21"/>
                <w:szCs w:val="21"/>
                <w:highlight w:val="none"/>
                <w:lang w:eastAsia="zh-CN"/>
              </w:rPr>
            </w:pPr>
            <w:r>
              <w:rPr>
                <w:rFonts w:hint="eastAsia" w:ascii="Times New Roman" w:hAnsi="Times New Roman" w:eastAsia="宋体" w:cs="Times New Roman"/>
                <w:color w:val="auto"/>
                <w:kern w:val="0"/>
                <w:sz w:val="21"/>
                <w:szCs w:val="21"/>
                <w:highlight w:val="none"/>
              </w:rPr>
              <w:t>规划基期年为2020年，规划目标年为2035年，近期至2025年，远景展</w:t>
            </w:r>
            <w:r>
              <w:rPr>
                <w:rFonts w:hint="eastAsia" w:ascii="Times New Roman" w:hAnsi="Times New Roman" w:eastAsia="宋体" w:cs="Times New Roman"/>
                <w:color w:val="auto"/>
                <w:spacing w:val="0"/>
                <w:kern w:val="0"/>
                <w:sz w:val="21"/>
                <w:szCs w:val="21"/>
                <w:highlight w:val="none"/>
              </w:rPr>
              <w:t>望至2050年。</w:t>
            </w:r>
          </w:p>
          <w:p w14:paraId="445AD6F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③总体格局</w:t>
            </w:r>
          </w:p>
          <w:p w14:paraId="2FFC9580">
            <w:pPr>
              <w:keepNext w:val="0"/>
              <w:keepLines w:val="0"/>
              <w:pageBreakBefore w:val="0"/>
              <w:widowControl w:val="0"/>
              <w:tabs>
                <w:tab w:val="left" w:pos="918"/>
              </w:tabs>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依托东陈镇、丁堰镇、白蒲镇、九华镇、下原镇和长江镇打造东部绿色</w:t>
            </w:r>
            <w:r>
              <w:rPr>
                <w:rFonts w:hint="eastAsia" w:ascii="Times New Roman" w:hAnsi="Times New Roman" w:eastAsia="宋体" w:cs="Times New Roman"/>
                <w:color w:val="auto"/>
                <w:spacing w:val="0"/>
                <w:kern w:val="0"/>
                <w:sz w:val="21"/>
                <w:szCs w:val="21"/>
                <w:highlight w:val="none"/>
              </w:rPr>
              <w:t>稻米优化发展区，依托如城街道、城南街道和磨</w:t>
            </w:r>
            <w:r>
              <w:rPr>
                <w:rFonts w:hint="eastAsia" w:ascii="Times New Roman" w:hAnsi="Times New Roman" w:eastAsia="宋体" w:cs="Times New Roman"/>
                <w:color w:val="auto"/>
                <w:kern w:val="0"/>
                <w:sz w:val="21"/>
                <w:szCs w:val="21"/>
                <w:highlight w:val="none"/>
              </w:rPr>
              <w:t>头镇打造中部精品花木发展</w:t>
            </w:r>
            <w:r>
              <w:rPr>
                <w:rFonts w:hint="eastAsia" w:ascii="Times New Roman" w:hAnsi="Times New Roman" w:eastAsia="宋体" w:cs="Times New Roman"/>
                <w:color w:val="auto"/>
                <w:spacing w:val="0"/>
                <w:kern w:val="0"/>
                <w:sz w:val="21"/>
                <w:szCs w:val="21"/>
                <w:highlight w:val="none"/>
              </w:rPr>
              <w:t>区，依托城北街道、搬经镇、吴窑镇、江安镇和石</w:t>
            </w:r>
            <w:r>
              <w:rPr>
                <w:rFonts w:hint="eastAsia" w:ascii="Times New Roman" w:hAnsi="Times New Roman" w:eastAsia="宋体" w:cs="Times New Roman"/>
                <w:color w:val="auto"/>
                <w:kern w:val="0"/>
                <w:sz w:val="21"/>
                <w:szCs w:val="21"/>
                <w:highlight w:val="none"/>
              </w:rPr>
              <w:t>庄镇打造西部特色农产品</w:t>
            </w:r>
            <w:r>
              <w:rPr>
                <w:rFonts w:hint="eastAsia" w:ascii="Times New Roman" w:hAnsi="Times New Roman" w:eastAsia="宋体" w:cs="Times New Roman"/>
                <w:color w:val="auto"/>
                <w:spacing w:val="0"/>
                <w:kern w:val="0"/>
                <w:sz w:val="21"/>
                <w:szCs w:val="21"/>
                <w:highlight w:val="none"/>
              </w:rPr>
              <w:t>发展区。</w:t>
            </w:r>
          </w:p>
          <w:p w14:paraId="0817C6B8">
            <w:pPr>
              <w:keepNext w:val="0"/>
              <w:keepLines w:val="0"/>
              <w:pageBreakBefore w:val="0"/>
              <w:widowControl w:val="0"/>
              <w:tabs>
                <w:tab w:val="left" w:pos="918"/>
              </w:tabs>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pacing w:val="0"/>
                <w:kern w:val="0"/>
                <w:sz w:val="21"/>
                <w:szCs w:val="21"/>
                <w:highlight w:val="none"/>
              </w:rPr>
              <w:t>构建</w:t>
            </w:r>
            <w:r>
              <w:rPr>
                <w:rFonts w:hint="eastAsia"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rPr>
              <w:t>两带、两核、多廊道</w:t>
            </w:r>
            <w:r>
              <w:rPr>
                <w:rFonts w:hint="eastAsia"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rPr>
              <w:t>的市域生态保护格局。</w:t>
            </w:r>
            <w:r>
              <w:rPr>
                <w:rFonts w:hint="eastAsia"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rPr>
              <w:t>两带</w:t>
            </w:r>
            <w:r>
              <w:rPr>
                <w:rFonts w:hint="eastAsia"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rPr>
              <w:t>即沿江生态带</w:t>
            </w:r>
            <w:r>
              <w:rPr>
                <w:rFonts w:hint="eastAsia" w:ascii="Times New Roman" w:hAnsi="Times New Roman" w:eastAsia="宋体" w:cs="Times New Roman"/>
                <w:color w:val="auto"/>
                <w:kern w:val="0"/>
                <w:sz w:val="21"/>
                <w:szCs w:val="21"/>
                <w:highlight w:val="none"/>
              </w:rPr>
              <w:t>和焦港河生态带，</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两核</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即城郊苗木生态核心和长江湿地生态核心，</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多廊道</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即沿河生态骨架，白茅港—南凌河、大寨河—大明</w:t>
            </w:r>
            <w:r>
              <w:rPr>
                <w:rFonts w:hint="eastAsia" w:ascii="Times New Roman" w:hAnsi="Times New Roman" w:eastAsia="宋体" w:cs="Times New Roman"/>
                <w:color w:val="auto"/>
                <w:spacing w:val="0"/>
                <w:kern w:val="0"/>
                <w:sz w:val="21"/>
                <w:szCs w:val="21"/>
                <w:highlight w:val="none"/>
              </w:rPr>
              <w:t>河、司马港、立新河</w:t>
            </w:r>
            <w:r>
              <w:rPr>
                <w:rFonts w:hint="eastAsia" w:ascii="Times New Roman" w:hAnsi="Times New Roman" w:eastAsia="宋体" w:cs="Times New Roman"/>
                <w:color w:val="auto"/>
                <w:kern w:val="0"/>
                <w:sz w:val="21"/>
                <w:szCs w:val="21"/>
                <w:highlight w:val="none"/>
              </w:rPr>
              <w:t>—跃进河、如海运河、丁堡河—通扬运河生态廊道。</w:t>
            </w:r>
          </w:p>
          <w:p w14:paraId="4B00297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b/>
                <w:bCs/>
                <w:color w:val="auto"/>
                <w:sz w:val="21"/>
                <w:szCs w:val="21"/>
                <w:highlight w:val="none"/>
                <w:lang w:eastAsia="zh-CN"/>
              </w:rPr>
            </w:pPr>
            <w:r>
              <w:rPr>
                <w:rFonts w:hint="eastAsia" w:ascii="Times New Roman" w:hAnsi="Times New Roman" w:eastAsia="宋体" w:cs="Times New Roman"/>
                <w:color w:val="auto"/>
                <w:kern w:val="0"/>
                <w:sz w:val="21"/>
                <w:szCs w:val="21"/>
                <w:highlight w:val="none"/>
              </w:rPr>
              <w:t>形成</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双核双区、一廊两带</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的城镇体系空间结构。</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双核</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即中心城区和长江镇；</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双区</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即依托中心城区和搬经镇、东陈镇、丁堰镇、磨头镇形成北部创新发展引领区，依托长江镇和石庄镇、九华镇、下原镇形成南部跨江融合前沿区；</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一廊</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即依托如港路快速通道形成的龙</w:t>
            </w:r>
            <w:r>
              <w:rPr>
                <w:rFonts w:hint="eastAsia" w:ascii="Times New Roman" w:hAnsi="Times New Roman" w:eastAsia="宋体" w:cs="Times New Roman"/>
                <w:color w:val="auto"/>
                <w:spacing w:val="0"/>
                <w:kern w:val="0"/>
                <w:sz w:val="21"/>
                <w:szCs w:val="21"/>
                <w:highlight w:val="none"/>
              </w:rPr>
              <w:t>游河中部科创走廊；</w:t>
            </w:r>
            <w:r>
              <w:rPr>
                <w:rFonts w:hint="eastAsia"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rPr>
              <w:t>两</w:t>
            </w:r>
            <w:r>
              <w:rPr>
                <w:rFonts w:hint="eastAsia" w:ascii="Times New Roman" w:hAnsi="Times New Roman" w:eastAsia="宋体" w:cs="Times New Roman"/>
                <w:color w:val="auto"/>
                <w:kern w:val="0"/>
                <w:sz w:val="21"/>
                <w:szCs w:val="21"/>
                <w:highlight w:val="none"/>
              </w:rPr>
              <w:t>带</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即依托沈海高速公路形成的东部城镇发展带和沿江公路形成的沿江绿色发展带。</w:t>
            </w:r>
          </w:p>
          <w:p w14:paraId="4D1A737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宋体"/>
                <w:color w:val="auto"/>
                <w:kern w:val="2"/>
                <w:sz w:val="21"/>
                <w:szCs w:val="21"/>
                <w:highlight w:val="none"/>
                <w:lang w:val="en-US" w:eastAsia="zh-CN" w:bidi="ar"/>
              </w:rPr>
            </w:pPr>
            <w:r>
              <w:rPr>
                <w:rFonts w:hint="eastAsia"/>
                <w:b w:val="0"/>
                <w:bCs w:val="0"/>
                <w:color w:val="auto"/>
                <w:sz w:val="21"/>
                <w:szCs w:val="21"/>
                <w:highlight w:val="none"/>
                <w:lang w:eastAsia="zh-CN"/>
              </w:rPr>
              <w:t>本项目位于如皋经济技术开发区起凤西路111号</w:t>
            </w:r>
            <w:r>
              <w:rPr>
                <w:rFonts w:hint="eastAsia"/>
                <w:color w:val="auto"/>
                <w:sz w:val="21"/>
                <w:szCs w:val="21"/>
                <w:highlight w:val="none"/>
                <w:lang w:val="en-US" w:eastAsia="zh-CN"/>
              </w:rPr>
              <w:t>，选址用地范围属于</w:t>
            </w:r>
            <w:r>
              <w:rPr>
                <w:rFonts w:hint="eastAsia" w:ascii="Times New Roman" w:hAnsi="Times New Roman" w:eastAsia="宋体" w:cs="宋体"/>
                <w:color w:val="auto"/>
                <w:kern w:val="2"/>
                <w:sz w:val="21"/>
                <w:szCs w:val="21"/>
                <w:highlight w:val="none"/>
                <w:lang w:val="en-US" w:eastAsia="zh-CN" w:bidi="ar"/>
              </w:rPr>
              <w:t>工业用地，</w:t>
            </w:r>
            <w:r>
              <w:rPr>
                <w:rFonts w:hint="eastAsia" w:cs="宋体"/>
                <w:color w:val="auto"/>
                <w:kern w:val="2"/>
                <w:sz w:val="21"/>
                <w:szCs w:val="21"/>
                <w:highlight w:val="none"/>
                <w:lang w:val="en-US" w:eastAsia="zh-CN" w:bidi="ar"/>
              </w:rPr>
              <w:t>位于城镇开发边界内，</w:t>
            </w:r>
            <w:r>
              <w:rPr>
                <w:rFonts w:hint="eastAsia" w:ascii="Times New Roman" w:hAnsi="Times New Roman" w:eastAsia="宋体" w:cs="宋体"/>
                <w:color w:val="auto"/>
                <w:kern w:val="2"/>
                <w:sz w:val="21"/>
                <w:szCs w:val="21"/>
                <w:highlight w:val="none"/>
                <w:lang w:val="en-US" w:eastAsia="zh-CN" w:bidi="ar"/>
              </w:rPr>
              <w:t>不在永久基本农田、生态保护红线范围内，符合</w:t>
            </w:r>
            <w:r>
              <w:rPr>
                <w:rFonts w:hint="eastAsia"/>
                <w:b w:val="0"/>
                <w:bCs w:val="0"/>
                <w:color w:val="auto"/>
                <w:sz w:val="21"/>
                <w:szCs w:val="21"/>
                <w:highlight w:val="none"/>
                <w:lang w:eastAsia="zh-CN"/>
              </w:rPr>
              <w:t>如皋经济技术开发区</w:t>
            </w:r>
            <w:r>
              <w:rPr>
                <w:rFonts w:hint="eastAsia" w:ascii="Times New Roman" w:hAnsi="Times New Roman" w:eastAsia="宋体" w:cs="宋体"/>
                <w:color w:val="auto"/>
                <w:kern w:val="2"/>
                <w:sz w:val="21"/>
                <w:szCs w:val="21"/>
                <w:highlight w:val="none"/>
                <w:lang w:val="en-US" w:eastAsia="zh-CN" w:bidi="ar"/>
              </w:rPr>
              <w:t>土地利用总体规划和城镇总体规划；</w:t>
            </w:r>
          </w:p>
          <w:p w14:paraId="602E6D7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宋体"/>
                <w:color w:val="auto"/>
                <w:kern w:val="2"/>
                <w:sz w:val="21"/>
                <w:szCs w:val="21"/>
                <w:highlight w:val="none"/>
                <w:lang w:val="en-US" w:eastAsia="zh-CN" w:bidi="ar"/>
              </w:rPr>
              <w:t>因此，本项目符合</w:t>
            </w:r>
            <w:r>
              <w:rPr>
                <w:rFonts w:hint="eastAsia" w:ascii="Times New Roman" w:hAnsi="Times New Roman" w:eastAsia="宋体" w:cs="Times New Roman"/>
                <w:color w:val="auto"/>
                <w:sz w:val="21"/>
                <w:szCs w:val="21"/>
                <w:highlight w:val="none"/>
                <w:lang w:val="en-US" w:eastAsia="zh-CN"/>
              </w:rPr>
              <w:t>《如皋市国土空间总体规划（2021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2035年）》要求，《如皋市国土空间总体规划（2021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2035年）》市域国土空间控制线规划图见附图5。</w:t>
            </w:r>
          </w:p>
          <w:p w14:paraId="0CE446FD">
            <w:pPr>
              <w:tabs>
                <w:tab w:val="left" w:pos="918"/>
              </w:tabs>
              <w:spacing w:line="360" w:lineRule="auto"/>
              <w:ind w:firstLine="422" w:firstLineChars="200"/>
              <w:rPr>
                <w:b/>
                <w:color w:val="auto"/>
                <w:sz w:val="21"/>
                <w:szCs w:val="21"/>
                <w:highlight w:val="none"/>
              </w:rPr>
            </w:pPr>
            <w:r>
              <w:rPr>
                <w:b/>
                <w:color w:val="auto"/>
                <w:sz w:val="21"/>
                <w:szCs w:val="21"/>
                <w:highlight w:val="none"/>
              </w:rPr>
              <w:t>（</w:t>
            </w:r>
            <w:r>
              <w:rPr>
                <w:rFonts w:hint="eastAsia"/>
                <w:b/>
                <w:color w:val="auto"/>
                <w:sz w:val="21"/>
                <w:szCs w:val="21"/>
                <w:highlight w:val="none"/>
                <w:lang w:val="en-US" w:eastAsia="zh-CN"/>
              </w:rPr>
              <w:t>2</w:t>
            </w:r>
            <w:r>
              <w:rPr>
                <w:b/>
                <w:color w:val="auto"/>
                <w:sz w:val="21"/>
                <w:szCs w:val="21"/>
                <w:highlight w:val="none"/>
              </w:rPr>
              <w:t>）与《如皋经济技术开发区发展规划（2018-2030）环境影响报告书》相关规划内容相符性分析</w:t>
            </w:r>
          </w:p>
          <w:p w14:paraId="4E467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b/>
                <w:color w:val="auto"/>
                <w:sz w:val="21"/>
                <w:szCs w:val="21"/>
                <w:highlight w:val="none"/>
              </w:rPr>
              <w:t xml:space="preserve">表1-1  </w:t>
            </w:r>
            <w:r>
              <w:rPr>
                <w:b/>
                <w:bCs/>
                <w:color w:val="auto"/>
                <w:sz w:val="21"/>
                <w:szCs w:val="21"/>
                <w:highlight w:val="none"/>
              </w:rPr>
              <w:t>规划内容</w:t>
            </w:r>
            <w:r>
              <w:rPr>
                <w:b/>
                <w:color w:val="auto"/>
                <w:sz w:val="21"/>
                <w:szCs w:val="21"/>
                <w:highlight w:val="none"/>
              </w:rPr>
              <w:t>相符性分析</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3383"/>
              <w:gridCol w:w="2299"/>
              <w:gridCol w:w="960"/>
            </w:tblGrid>
            <w:tr w14:paraId="4E655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14:paraId="74ECA778">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要素</w:t>
                  </w:r>
                </w:p>
              </w:tc>
              <w:tc>
                <w:tcPr>
                  <w:tcW w:w="3200" w:type="dxa"/>
                  <w:vAlign w:val="center"/>
                </w:tcPr>
                <w:p w14:paraId="3014F1DC">
                  <w:pPr>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规划内容</w:t>
                  </w:r>
                </w:p>
              </w:tc>
              <w:tc>
                <w:tcPr>
                  <w:tcW w:w="2175" w:type="dxa"/>
                  <w:vAlign w:val="center"/>
                </w:tcPr>
                <w:p w14:paraId="554565AF">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本项目内容</w:t>
                  </w:r>
                </w:p>
              </w:tc>
              <w:tc>
                <w:tcPr>
                  <w:tcW w:w="908" w:type="dxa"/>
                  <w:vAlign w:val="center"/>
                </w:tcPr>
                <w:p w14:paraId="5E87ECCD">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045CF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14:paraId="595A57A0">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总体定位</w:t>
                  </w:r>
                </w:p>
              </w:tc>
              <w:tc>
                <w:tcPr>
                  <w:tcW w:w="3200" w:type="dxa"/>
                  <w:vAlign w:val="center"/>
                </w:tcPr>
                <w:p w14:paraId="3D99DAC4">
                  <w:pPr>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以</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智能制造和科技服务</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为核心，以</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创新、生态</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为引领，形成集新兴制造、科技创新、商务商贸、文化展示、生态休闲等功能的智造之城、科创之城、宜居之城。</w:t>
                  </w:r>
                </w:p>
              </w:tc>
              <w:tc>
                <w:tcPr>
                  <w:tcW w:w="2175" w:type="dxa"/>
                  <w:vAlign w:val="center"/>
                </w:tcPr>
                <w:p w14:paraId="57164DB7">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本项目属于</w:t>
                  </w:r>
                  <w:r>
                    <w:rPr>
                      <w:rFonts w:hint="eastAsia" w:ascii="Times New Roman" w:eastAsia="宋体" w:cs="Times New Roman"/>
                      <w:color w:val="auto"/>
                      <w:sz w:val="21"/>
                      <w:szCs w:val="21"/>
                      <w:highlight w:val="none"/>
                      <w:lang w:eastAsia="zh-CN"/>
                    </w:rPr>
                    <w:t>〔C3822〕电容器及其配套设备制造</w:t>
                  </w:r>
                  <w:r>
                    <w:rPr>
                      <w:rFonts w:hint="default" w:ascii="Times New Roman" w:hAnsi="Times New Roman" w:eastAsia="宋体" w:cs="Times New Roman"/>
                      <w:color w:val="auto"/>
                      <w:sz w:val="21"/>
                      <w:szCs w:val="21"/>
                      <w:highlight w:val="none"/>
                    </w:rPr>
                    <w:t>，产品为新能源薄膜超储能电容器，用于新能源等行业</w:t>
                  </w:r>
                  <w:r>
                    <w:rPr>
                      <w:rFonts w:hint="eastAsia" w:asci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属于新兴制造业。</w:t>
                  </w:r>
                </w:p>
              </w:tc>
              <w:tc>
                <w:tcPr>
                  <w:tcW w:w="908" w:type="dxa"/>
                  <w:vAlign w:val="center"/>
                </w:tcPr>
                <w:p w14:paraId="4EAF36C0">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B3CB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14:paraId="09CEC1F7">
                  <w:pPr>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空间布局</w:t>
                  </w:r>
                </w:p>
              </w:tc>
              <w:tc>
                <w:tcPr>
                  <w:tcW w:w="3200" w:type="dxa"/>
                  <w:vAlign w:val="center"/>
                </w:tcPr>
                <w:p w14:paraId="1A274C58">
                  <w:pPr>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一心：综合服务中心；</w:t>
                  </w:r>
                </w:p>
                <w:p w14:paraId="4D040E78">
                  <w:pPr>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三轴：海阳路发展轴、戴营路发展轴和惠民路发展轴；</w:t>
                  </w:r>
                </w:p>
                <w:p w14:paraId="4355AFDA">
                  <w:pPr>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四片：产业片区、科创片区、生活片区、物流片区</w:t>
                  </w:r>
                </w:p>
              </w:tc>
              <w:tc>
                <w:tcPr>
                  <w:tcW w:w="2175" w:type="dxa"/>
                  <w:vAlign w:val="center"/>
                </w:tcPr>
                <w:p w14:paraId="146B3B3A">
                  <w:pPr>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本项目位于</w:t>
                  </w:r>
                  <w:r>
                    <w:rPr>
                      <w:rFonts w:hint="eastAsia" w:cs="Times New Roman"/>
                      <w:color w:val="auto"/>
                      <w:sz w:val="21"/>
                      <w:szCs w:val="21"/>
                      <w:highlight w:val="none"/>
                      <w:lang w:eastAsia="zh-CN"/>
                    </w:rPr>
                    <w:t>江苏省南通市如皋经济技术开发区起凤西路111号</w:t>
                  </w:r>
                  <w:r>
                    <w:rPr>
                      <w:rFonts w:hint="default" w:ascii="Times New Roman" w:hAnsi="Times New Roman" w:cs="Times New Roman"/>
                      <w:color w:val="auto"/>
                      <w:sz w:val="21"/>
                      <w:szCs w:val="21"/>
                      <w:highlight w:val="none"/>
                    </w:rPr>
                    <w:t>，位于产业片区内。</w:t>
                  </w:r>
                </w:p>
              </w:tc>
              <w:tc>
                <w:tcPr>
                  <w:tcW w:w="908" w:type="dxa"/>
                  <w:vAlign w:val="center"/>
                </w:tcPr>
                <w:p w14:paraId="44930CDE">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258D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14:paraId="0A80268A">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产业布局</w:t>
                  </w:r>
                </w:p>
              </w:tc>
              <w:tc>
                <w:tcPr>
                  <w:tcW w:w="3200" w:type="dxa"/>
                  <w:vAlign w:val="center"/>
                </w:tcPr>
                <w:p w14:paraId="0AC6AE09">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以节能与新能源汽车及氢能产业、长寿生物科技产业、智能装备产业</w:t>
                  </w:r>
                  <w:r>
                    <w:rPr>
                      <w:rFonts w:hint="eastAsia" w:ascii="Times New Roman" w:eastAsia="宋体" w:cs="Times New Roman"/>
                      <w:color w:val="auto"/>
                      <w:sz w:val="21"/>
                      <w:szCs w:val="21"/>
                      <w:highlight w:val="none"/>
                      <w:lang w:eastAsia="zh-CN"/>
                    </w:rPr>
                    <w:t>（禁止建设VOCs排放量超过总量管控指标的项目；含一类污染物的项目）</w:t>
                  </w:r>
                  <w:r>
                    <w:rPr>
                      <w:rFonts w:hint="default" w:ascii="Times New Roman" w:hAnsi="Times New Roman" w:eastAsia="宋体" w:cs="Times New Roman"/>
                      <w:color w:val="auto"/>
                      <w:sz w:val="21"/>
                      <w:szCs w:val="21"/>
                      <w:highlight w:val="none"/>
                    </w:rPr>
                    <w:t>、纺织服装产业，生产性服务业集聚区、科技转化创业园，配套建设表面处理园</w:t>
                  </w:r>
                </w:p>
              </w:tc>
              <w:tc>
                <w:tcPr>
                  <w:tcW w:w="2175" w:type="dxa"/>
                  <w:vAlign w:val="center"/>
                </w:tcPr>
                <w:p w14:paraId="7468B637">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根据产业布局规划范围，本项目位于智能装备产业内，</w:t>
                  </w:r>
                  <w:r>
                    <w:rPr>
                      <w:rFonts w:hint="eastAsia" w:ascii="Times New Roman" w:eastAsia="宋体" w:cs="Times New Roman"/>
                      <w:color w:val="auto"/>
                      <w:sz w:val="21"/>
                      <w:szCs w:val="21"/>
                      <w:highlight w:val="none"/>
                      <w:lang w:eastAsia="zh-CN"/>
                    </w:rPr>
                    <w:t>排污许可类别为登记管理，不实施污染物总量平衡，企业不涉及相关电镀工序，</w:t>
                  </w:r>
                  <w:r>
                    <w:rPr>
                      <w:rFonts w:hint="default" w:ascii="Times New Roman" w:hAnsi="Times New Roman" w:eastAsia="宋体" w:cs="Times New Roman"/>
                      <w:color w:val="auto"/>
                      <w:sz w:val="21"/>
                      <w:szCs w:val="21"/>
                      <w:highlight w:val="none"/>
                    </w:rPr>
                    <w:t>不属于禁止引进项目。</w:t>
                  </w:r>
                </w:p>
              </w:tc>
              <w:tc>
                <w:tcPr>
                  <w:tcW w:w="908" w:type="dxa"/>
                  <w:vAlign w:val="center"/>
                </w:tcPr>
                <w:p w14:paraId="07DE2B54">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027D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14:paraId="18C718E8">
                  <w:pPr>
                    <w:keepNext w:val="0"/>
                    <w:keepLines w:val="0"/>
                    <w:pageBreakBefore w:val="0"/>
                    <w:widowControl/>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基础设施</w:t>
                  </w:r>
                </w:p>
              </w:tc>
              <w:tc>
                <w:tcPr>
                  <w:tcW w:w="3200" w:type="dxa"/>
                  <w:vAlign w:val="center"/>
                </w:tcPr>
                <w:p w14:paraId="290FD386">
                  <w:pPr>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供热：以大唐热电厂为热源，以过热蒸汽为介质，采用开式热力网供汽，实施集中供热，不得自行配置燃煤锅炉；</w:t>
                  </w:r>
                </w:p>
                <w:p w14:paraId="6F67E533">
                  <w:pPr>
                    <w:pStyle w:val="71"/>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污水：经开区污水经收集统一送往如皋市恒发水处理有限公司、宏皓表面水处理有限公司（表面处理园及一类污染物工业废水）集中处理，尾水分别排入通扬运河、文革河；</w:t>
                  </w:r>
                </w:p>
                <w:p w14:paraId="7A169842">
                  <w:pPr>
                    <w:pStyle w:val="71"/>
                    <w:keepNext w:val="0"/>
                    <w:keepLines w:val="0"/>
                    <w:pageBreakBefore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燃气：如皋经开区形成以天然气为主的用气格局，积极争取天然气配额，拓展天然气利用领域，提高天然气气化率。天然气由如皋市政天然气管网提供</w:t>
                  </w:r>
                </w:p>
              </w:tc>
              <w:tc>
                <w:tcPr>
                  <w:tcW w:w="2175" w:type="dxa"/>
                  <w:vAlign w:val="center"/>
                </w:tcPr>
                <w:p w14:paraId="782360E6">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本项目采用电加热，厂内无燃煤锅炉，且</w:t>
                  </w:r>
                  <w:r>
                    <w:rPr>
                      <w:rFonts w:hint="default" w:ascii="Times New Roman" w:eastAsia="宋体"/>
                      <w:color w:val="auto"/>
                      <w:sz w:val="21"/>
                      <w:szCs w:val="21"/>
                      <w:highlight w:val="none"/>
                    </w:rPr>
                    <w:t>本项目</w:t>
                  </w:r>
                  <w:r>
                    <w:rPr>
                      <w:rFonts w:hint="eastAsia" w:ascii="Times New Roman" w:eastAsia="宋体"/>
                      <w:color w:val="auto"/>
                      <w:sz w:val="21"/>
                      <w:szCs w:val="21"/>
                      <w:highlight w:val="none"/>
                      <w:lang w:eastAsia="zh-CN"/>
                    </w:rPr>
                    <w:t>不涉及生产废水，本项目不新增职工，无生活污水产生</w:t>
                  </w:r>
                  <w:r>
                    <w:rPr>
                      <w:rFonts w:hint="default" w:ascii="Times New Roman" w:eastAsia="宋体"/>
                      <w:color w:val="auto"/>
                      <w:sz w:val="21"/>
                      <w:szCs w:val="21"/>
                      <w:highlight w:val="none"/>
                    </w:rPr>
                    <w:t>。</w:t>
                  </w:r>
                </w:p>
              </w:tc>
              <w:tc>
                <w:tcPr>
                  <w:tcW w:w="908" w:type="dxa"/>
                  <w:vAlign w:val="center"/>
                </w:tcPr>
                <w:p w14:paraId="77104D7C">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14992FD2">
            <w:pPr>
              <w:tabs>
                <w:tab w:val="left" w:pos="918"/>
              </w:tabs>
              <w:spacing w:line="360" w:lineRule="auto"/>
              <w:ind w:firstLine="422" w:firstLineChars="200"/>
              <w:rPr>
                <w:b/>
                <w:color w:val="auto"/>
                <w:sz w:val="21"/>
                <w:szCs w:val="21"/>
                <w:highlight w:val="none"/>
              </w:rPr>
            </w:pPr>
            <w:r>
              <w:rPr>
                <w:b/>
                <w:color w:val="auto"/>
                <w:sz w:val="21"/>
                <w:szCs w:val="21"/>
                <w:highlight w:val="none"/>
              </w:rPr>
              <w:t>（</w:t>
            </w:r>
            <w:r>
              <w:rPr>
                <w:rFonts w:hint="eastAsia"/>
                <w:b/>
                <w:color w:val="auto"/>
                <w:sz w:val="21"/>
                <w:szCs w:val="21"/>
                <w:highlight w:val="none"/>
                <w:lang w:val="en-US" w:eastAsia="zh-CN"/>
              </w:rPr>
              <w:t>3</w:t>
            </w:r>
            <w:r>
              <w:rPr>
                <w:b/>
                <w:color w:val="auto"/>
                <w:sz w:val="21"/>
                <w:szCs w:val="21"/>
                <w:highlight w:val="none"/>
              </w:rPr>
              <w:t>）与《如皋经济技术开发区发展规划（2018-2030）环境影响报告书》结论相符性分析</w:t>
            </w:r>
          </w:p>
          <w:p w14:paraId="578B6D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b/>
                <w:color w:val="auto"/>
                <w:sz w:val="21"/>
                <w:szCs w:val="21"/>
                <w:highlight w:val="none"/>
              </w:rPr>
              <w:t xml:space="preserve">表1-2  </w:t>
            </w:r>
            <w:r>
              <w:rPr>
                <w:b/>
                <w:bCs/>
                <w:color w:val="auto"/>
                <w:sz w:val="21"/>
                <w:szCs w:val="21"/>
                <w:highlight w:val="none"/>
              </w:rPr>
              <w:t>规划结论</w:t>
            </w:r>
            <w:r>
              <w:rPr>
                <w:b/>
                <w:color w:val="auto"/>
                <w:sz w:val="21"/>
                <w:szCs w:val="21"/>
                <w:highlight w:val="none"/>
              </w:rPr>
              <w:t>相符性分析</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3806"/>
              <w:gridCol w:w="1864"/>
              <w:gridCol w:w="933"/>
            </w:tblGrid>
            <w:tr w14:paraId="04FAD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vAlign w:val="center"/>
                </w:tcPr>
                <w:p w14:paraId="02736C7E">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b/>
                      <w:color w:val="auto"/>
                      <w:sz w:val="21"/>
                      <w:szCs w:val="21"/>
                      <w:highlight w:val="none"/>
                    </w:rPr>
                  </w:pPr>
                  <w:r>
                    <w:rPr>
                      <w:rFonts w:ascii="Times New Roman" w:eastAsia="宋体"/>
                      <w:b/>
                      <w:color w:val="auto"/>
                      <w:sz w:val="21"/>
                      <w:szCs w:val="21"/>
                      <w:highlight w:val="none"/>
                    </w:rPr>
                    <w:t>要素</w:t>
                  </w:r>
                </w:p>
              </w:tc>
              <w:tc>
                <w:tcPr>
                  <w:tcW w:w="3600" w:type="dxa"/>
                  <w:vAlign w:val="center"/>
                </w:tcPr>
                <w:p w14:paraId="38D88423">
                  <w:pPr>
                    <w:keepNext w:val="0"/>
                    <w:keepLines w:val="0"/>
                    <w:pageBreakBefore w:val="0"/>
                    <w:kinsoku/>
                    <w:wordWrap/>
                    <w:overflowPunct/>
                    <w:topLinePunct w:val="0"/>
                    <w:autoSpaceDE/>
                    <w:autoSpaceDN/>
                    <w:bidi w:val="0"/>
                    <w:spacing w:line="320" w:lineRule="exact"/>
                    <w:ind w:firstLine="0" w:firstLineChars="0"/>
                    <w:jc w:val="center"/>
                    <w:textAlignment w:val="auto"/>
                    <w:rPr>
                      <w:b/>
                      <w:color w:val="auto"/>
                      <w:sz w:val="21"/>
                      <w:szCs w:val="21"/>
                      <w:highlight w:val="none"/>
                    </w:rPr>
                  </w:pPr>
                  <w:r>
                    <w:rPr>
                      <w:b/>
                      <w:color w:val="auto"/>
                      <w:sz w:val="21"/>
                      <w:szCs w:val="21"/>
                      <w:highlight w:val="none"/>
                    </w:rPr>
                    <w:t>结论内容</w:t>
                  </w:r>
                </w:p>
              </w:tc>
              <w:tc>
                <w:tcPr>
                  <w:tcW w:w="1763" w:type="dxa"/>
                  <w:vAlign w:val="center"/>
                </w:tcPr>
                <w:p w14:paraId="33450578">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b/>
                      <w:color w:val="auto"/>
                      <w:sz w:val="21"/>
                      <w:szCs w:val="21"/>
                      <w:highlight w:val="none"/>
                    </w:rPr>
                  </w:pPr>
                  <w:r>
                    <w:rPr>
                      <w:rFonts w:ascii="Times New Roman" w:eastAsia="宋体"/>
                      <w:b/>
                      <w:color w:val="auto"/>
                      <w:sz w:val="21"/>
                      <w:szCs w:val="21"/>
                      <w:highlight w:val="none"/>
                    </w:rPr>
                    <w:t>本项目内容</w:t>
                  </w:r>
                </w:p>
              </w:tc>
              <w:tc>
                <w:tcPr>
                  <w:tcW w:w="883" w:type="dxa"/>
                  <w:vAlign w:val="center"/>
                </w:tcPr>
                <w:p w14:paraId="6EFC423C">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b/>
                      <w:color w:val="auto"/>
                      <w:sz w:val="21"/>
                      <w:szCs w:val="21"/>
                      <w:highlight w:val="none"/>
                    </w:rPr>
                  </w:pPr>
                  <w:r>
                    <w:rPr>
                      <w:rFonts w:ascii="Times New Roman" w:eastAsia="宋体"/>
                      <w:b/>
                      <w:color w:val="auto"/>
                      <w:sz w:val="21"/>
                      <w:szCs w:val="21"/>
                      <w:highlight w:val="none"/>
                    </w:rPr>
                    <w:t>相符性</w:t>
                  </w:r>
                </w:p>
              </w:tc>
            </w:tr>
            <w:tr w14:paraId="1F00C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vAlign w:val="center"/>
                </w:tcPr>
                <w:p w14:paraId="21B754BC">
                  <w:pPr>
                    <w:keepNext w:val="0"/>
                    <w:keepLines w:val="0"/>
                    <w:pageBreakBefore w:val="0"/>
                    <w:widowControl/>
                    <w:kinsoku/>
                    <w:wordWrap/>
                    <w:overflowPunct/>
                    <w:topLinePunct w:val="0"/>
                    <w:autoSpaceDE/>
                    <w:autoSpaceDN/>
                    <w:bidi w:val="0"/>
                    <w:spacing w:line="320" w:lineRule="exact"/>
                    <w:ind w:firstLine="0" w:firstLineChars="0"/>
                    <w:jc w:val="center"/>
                    <w:textAlignment w:val="auto"/>
                    <w:rPr>
                      <w:color w:val="auto"/>
                      <w:sz w:val="21"/>
                      <w:szCs w:val="21"/>
                      <w:highlight w:val="none"/>
                    </w:rPr>
                  </w:pPr>
                  <w:r>
                    <w:rPr>
                      <w:color w:val="auto"/>
                      <w:sz w:val="21"/>
                      <w:szCs w:val="21"/>
                      <w:highlight w:val="none"/>
                    </w:rPr>
                    <w:t>环境风险</w:t>
                  </w:r>
                </w:p>
              </w:tc>
              <w:tc>
                <w:tcPr>
                  <w:tcW w:w="3600" w:type="dxa"/>
                  <w:vAlign w:val="center"/>
                </w:tcPr>
                <w:p w14:paraId="7E0D7A81">
                  <w:pPr>
                    <w:pStyle w:val="71"/>
                    <w:keepNext w:val="0"/>
                    <w:keepLines w:val="0"/>
                    <w:pageBreakBefore w:val="0"/>
                    <w:kinsoku/>
                    <w:wordWrap/>
                    <w:overflowPunct/>
                    <w:topLinePunct w:val="0"/>
                    <w:autoSpaceDE/>
                    <w:autoSpaceDN/>
                    <w:bidi w:val="0"/>
                    <w:spacing w:line="320" w:lineRule="exact"/>
                    <w:ind w:firstLine="0" w:firstLineChars="0"/>
                    <w:textAlignment w:val="auto"/>
                    <w:rPr>
                      <w:color w:val="auto"/>
                      <w:sz w:val="21"/>
                      <w:szCs w:val="21"/>
                      <w:highlight w:val="none"/>
                    </w:rPr>
                  </w:pPr>
                  <w:r>
                    <w:rPr>
                      <w:color w:val="auto"/>
                      <w:sz w:val="21"/>
                      <w:szCs w:val="21"/>
                      <w:highlight w:val="none"/>
                    </w:rPr>
                    <w:t>存在风险主要包括火灾爆炸、有毒有害物质在运输、贮存、使用过程中发生泄漏，污水处理厂发生事故排放，经预测，事故经处理后对人体及周边水环境的影响可降至最低。在如皋经开区按《江苏省突发环境事件应急预案编制导则（试行）》（工业园区版）制定突发环境事件应急预案并严格落实各项环境风险防范措施的前提下，经开区的环境风险是可以接受的。</w:t>
                  </w:r>
                </w:p>
              </w:tc>
              <w:tc>
                <w:tcPr>
                  <w:tcW w:w="1763" w:type="dxa"/>
                  <w:vAlign w:val="center"/>
                </w:tcPr>
                <w:p w14:paraId="49CB4DF9">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eastAsia" w:ascii="Times New Roman" w:eastAsia="宋体"/>
                      <w:color w:val="auto"/>
                      <w:sz w:val="21"/>
                      <w:szCs w:val="21"/>
                      <w:highlight w:val="none"/>
                      <w:lang w:eastAsia="zh-CN"/>
                    </w:rPr>
                  </w:pPr>
                  <w:r>
                    <w:rPr>
                      <w:rFonts w:ascii="Times New Roman" w:eastAsia="宋体"/>
                      <w:color w:val="auto"/>
                      <w:sz w:val="21"/>
                      <w:szCs w:val="21"/>
                      <w:highlight w:val="none"/>
                    </w:rPr>
                    <w:t>本项目在企业落实提出的各项风险防范措施后，项目对环境的风险影响可接受</w:t>
                  </w:r>
                  <w:r>
                    <w:rPr>
                      <w:rFonts w:hint="eastAsia" w:ascii="Times New Roman" w:eastAsia="宋体"/>
                      <w:color w:val="auto"/>
                      <w:sz w:val="21"/>
                      <w:szCs w:val="21"/>
                      <w:highlight w:val="none"/>
                      <w:lang w:eastAsia="zh-CN"/>
                    </w:rPr>
                    <w:t>。</w:t>
                  </w:r>
                </w:p>
              </w:tc>
              <w:tc>
                <w:tcPr>
                  <w:tcW w:w="883" w:type="dxa"/>
                  <w:vAlign w:val="center"/>
                </w:tcPr>
                <w:p w14:paraId="72149458">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符合</w:t>
                  </w:r>
                </w:p>
              </w:tc>
            </w:tr>
            <w:tr w14:paraId="5B872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vAlign w:val="center"/>
                </w:tcPr>
                <w:p w14:paraId="05BC509B">
                  <w:pPr>
                    <w:keepNext w:val="0"/>
                    <w:keepLines w:val="0"/>
                    <w:pageBreakBefore w:val="0"/>
                    <w:widowControl/>
                    <w:kinsoku/>
                    <w:wordWrap/>
                    <w:overflowPunct/>
                    <w:topLinePunct w:val="0"/>
                    <w:autoSpaceDE/>
                    <w:autoSpaceDN/>
                    <w:bidi w:val="0"/>
                    <w:spacing w:line="320" w:lineRule="exact"/>
                    <w:ind w:firstLine="0" w:firstLineChars="0"/>
                    <w:jc w:val="center"/>
                    <w:textAlignment w:val="auto"/>
                    <w:rPr>
                      <w:color w:val="auto"/>
                      <w:sz w:val="21"/>
                      <w:szCs w:val="21"/>
                      <w:highlight w:val="none"/>
                    </w:rPr>
                  </w:pPr>
                  <w:r>
                    <w:rPr>
                      <w:color w:val="auto"/>
                      <w:sz w:val="21"/>
                      <w:szCs w:val="21"/>
                      <w:highlight w:val="none"/>
                    </w:rPr>
                    <w:t>优化调整建议与环境准入</w:t>
                  </w:r>
                </w:p>
              </w:tc>
              <w:tc>
                <w:tcPr>
                  <w:tcW w:w="3600" w:type="dxa"/>
                  <w:vAlign w:val="center"/>
                </w:tcPr>
                <w:p w14:paraId="4D4FA547">
                  <w:pPr>
                    <w:pStyle w:val="71"/>
                    <w:keepNext w:val="0"/>
                    <w:keepLines w:val="0"/>
                    <w:pageBreakBefore w:val="0"/>
                    <w:kinsoku/>
                    <w:wordWrap/>
                    <w:overflowPunct/>
                    <w:topLinePunct w:val="0"/>
                    <w:autoSpaceDE/>
                    <w:autoSpaceDN/>
                    <w:bidi w:val="0"/>
                    <w:spacing w:line="320" w:lineRule="exact"/>
                    <w:ind w:firstLine="0" w:firstLineChars="0"/>
                    <w:textAlignment w:val="auto"/>
                    <w:rPr>
                      <w:color w:val="auto"/>
                      <w:sz w:val="21"/>
                      <w:szCs w:val="21"/>
                      <w:highlight w:val="none"/>
                    </w:rPr>
                  </w:pPr>
                  <w:r>
                    <w:rPr>
                      <w:color w:val="auto"/>
                      <w:sz w:val="21"/>
                      <w:szCs w:val="21"/>
                      <w:highlight w:val="none"/>
                    </w:rPr>
                    <w:t>禁止建设生产工艺、设备，以及单位产品能耗、污染物排放和资源利用效率等均不能达到同行业国际先进水平的项目；禁止建设不能满足环评测算出的环境防护距离的项目，或环评事故风险防范和应急措施难以落实到位的企业；禁止建设与经开区空间冲突或经环保论证与周边企业、规划用地等环境不相容或存在重大环境风险隐患且无法消除的项目；禁止建设超过经开区重点污染物总量管控指标，新增重点污染物排放量且无总量指标来源等不符合总量控制要求的项目。为缓解区域HCl、NOx、TVOC浓度上升问题，控制区域PM</w:t>
                  </w:r>
                  <w:r>
                    <w:rPr>
                      <w:color w:val="auto"/>
                      <w:sz w:val="21"/>
                      <w:szCs w:val="21"/>
                      <w:highlight w:val="none"/>
                      <w:vertAlign w:val="subscript"/>
                    </w:rPr>
                    <w:t>2.5</w:t>
                  </w:r>
                  <w:r>
                    <w:rPr>
                      <w:color w:val="auto"/>
                      <w:sz w:val="21"/>
                      <w:szCs w:val="21"/>
                      <w:highlight w:val="none"/>
                    </w:rPr>
                    <w:t>浓度，经开区应严格控制HCl、NOx、TVOC排放量大的企业入区。</w:t>
                  </w:r>
                </w:p>
              </w:tc>
              <w:tc>
                <w:tcPr>
                  <w:tcW w:w="1763" w:type="dxa"/>
                  <w:vAlign w:val="center"/>
                </w:tcPr>
                <w:p w14:paraId="327CD30A">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default" w:ascii="Times New Roman" w:eastAsia="宋体"/>
                      <w:color w:val="auto"/>
                      <w:sz w:val="21"/>
                      <w:szCs w:val="21"/>
                      <w:highlight w:val="none"/>
                      <w:lang w:val="en-US" w:eastAsia="zh-CN"/>
                    </w:rPr>
                  </w:pPr>
                  <w:r>
                    <w:rPr>
                      <w:rFonts w:ascii="Times New Roman" w:eastAsia="宋体"/>
                      <w:color w:val="auto"/>
                      <w:sz w:val="21"/>
                      <w:szCs w:val="21"/>
                      <w:highlight w:val="none"/>
                    </w:rPr>
                    <w:t>本项目属于</w:t>
                  </w:r>
                  <w:r>
                    <w:rPr>
                      <w:rFonts w:hint="eastAsia" w:ascii="Times New Roman" w:eastAsia="宋体"/>
                      <w:color w:val="auto"/>
                      <w:sz w:val="21"/>
                      <w:szCs w:val="21"/>
                      <w:highlight w:val="none"/>
                      <w:lang w:eastAsia="zh-CN"/>
                    </w:rPr>
                    <w:t>〔C3822〕电容器及其配套设备制造</w:t>
                  </w:r>
                  <w:r>
                    <w:rPr>
                      <w:rFonts w:ascii="Times New Roman" w:eastAsia="宋体"/>
                      <w:color w:val="auto"/>
                      <w:sz w:val="21"/>
                      <w:szCs w:val="21"/>
                      <w:highlight w:val="none"/>
                    </w:rPr>
                    <w:t>，产生的污染物经过相应措施</w:t>
                  </w:r>
                  <w:r>
                    <w:rPr>
                      <w:rFonts w:hint="eastAsia" w:ascii="Times New Roman" w:eastAsia="宋体"/>
                      <w:color w:val="auto"/>
                      <w:sz w:val="21"/>
                      <w:szCs w:val="21"/>
                      <w:highlight w:val="none"/>
                      <w:lang w:eastAsia="zh-CN"/>
                    </w:rPr>
                    <w:t>处理后均</w:t>
                  </w:r>
                  <w:r>
                    <w:rPr>
                      <w:rFonts w:ascii="Times New Roman" w:eastAsia="宋体"/>
                      <w:color w:val="auto"/>
                      <w:sz w:val="21"/>
                      <w:szCs w:val="21"/>
                      <w:highlight w:val="none"/>
                    </w:rPr>
                    <w:t>达标排放；</w:t>
                  </w:r>
                  <w:r>
                    <w:rPr>
                      <w:rFonts w:hint="eastAsia" w:ascii="Times New Roman" w:hAnsi="Times New Roman" w:eastAsia="宋体" w:cs="Times New Roman"/>
                      <w:color w:val="auto"/>
                      <w:sz w:val="21"/>
                      <w:szCs w:val="21"/>
                      <w:highlight w:val="none"/>
                      <w:lang w:eastAsia="zh-CN"/>
                    </w:rPr>
                    <w:t>本项目排污许可类别为登记管理，无需进行总量控制</w:t>
                  </w:r>
                  <w:r>
                    <w:rPr>
                      <w:rFonts w:hint="eastAsia" w:ascii="Times New Roman" w:eastAsia="宋体"/>
                      <w:color w:val="auto"/>
                      <w:sz w:val="21"/>
                      <w:szCs w:val="21"/>
                      <w:highlight w:val="none"/>
                      <w:lang w:eastAsia="zh-CN"/>
                    </w:rPr>
                    <w:t>。</w:t>
                  </w:r>
                </w:p>
              </w:tc>
              <w:tc>
                <w:tcPr>
                  <w:tcW w:w="883" w:type="dxa"/>
                  <w:vAlign w:val="center"/>
                </w:tcPr>
                <w:p w14:paraId="4385195C">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符合</w:t>
                  </w:r>
                </w:p>
              </w:tc>
            </w:tr>
          </w:tbl>
          <w:p w14:paraId="16100CCE">
            <w:pPr>
              <w:spacing w:line="360" w:lineRule="auto"/>
              <w:ind w:firstLine="422" w:firstLineChars="200"/>
              <w:rPr>
                <w:b/>
                <w:color w:val="auto"/>
                <w:sz w:val="21"/>
                <w:szCs w:val="21"/>
                <w:highlight w:val="none"/>
              </w:rPr>
            </w:pPr>
            <w:r>
              <w:rPr>
                <w:b/>
                <w:color w:val="auto"/>
                <w:sz w:val="21"/>
                <w:szCs w:val="21"/>
                <w:highlight w:val="none"/>
              </w:rPr>
              <w:t>（</w:t>
            </w:r>
            <w:r>
              <w:rPr>
                <w:rFonts w:hint="eastAsia"/>
                <w:b/>
                <w:color w:val="auto"/>
                <w:sz w:val="21"/>
                <w:szCs w:val="21"/>
                <w:highlight w:val="none"/>
                <w:lang w:val="en-US" w:eastAsia="zh-CN"/>
              </w:rPr>
              <w:t>4</w:t>
            </w:r>
            <w:r>
              <w:rPr>
                <w:b/>
                <w:color w:val="auto"/>
                <w:sz w:val="21"/>
                <w:szCs w:val="21"/>
                <w:highlight w:val="none"/>
              </w:rPr>
              <w:t>）与《&lt;如皋经济技术开发区发展规划（2018-2030）环境影响报告书&gt;的审查意见》相符性分析</w:t>
            </w:r>
          </w:p>
          <w:p w14:paraId="0F832E39">
            <w:pPr>
              <w:spacing w:line="360" w:lineRule="auto"/>
              <w:ind w:firstLine="420" w:firstLineChars="200"/>
              <w:rPr>
                <w:color w:val="auto"/>
                <w:sz w:val="21"/>
                <w:szCs w:val="21"/>
                <w:highlight w:val="none"/>
              </w:rPr>
            </w:pPr>
            <w:r>
              <w:rPr>
                <w:color w:val="auto"/>
                <w:sz w:val="21"/>
                <w:szCs w:val="21"/>
                <w:highlight w:val="none"/>
              </w:rPr>
              <w:t>对照《&lt;如皋经济技术开发区发展规划（2018-2030）环境影响报告书&gt;的审查意见》，本项目符合相关要求。本项目与规划环评审查意见相符性分析见表1-3。</w:t>
            </w:r>
          </w:p>
          <w:p w14:paraId="4AD9A6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b/>
                <w:color w:val="auto"/>
                <w:sz w:val="21"/>
                <w:szCs w:val="21"/>
                <w:highlight w:val="none"/>
              </w:rPr>
              <w:t xml:space="preserve">表1-3  </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规划环评审查意见</w:t>
            </w:r>
            <w:r>
              <w:rPr>
                <w:rFonts w:hint="eastAsia" w:cs="Times New Roman"/>
                <w:b/>
                <w:bCs/>
                <w:color w:val="auto"/>
                <w:sz w:val="21"/>
                <w:szCs w:val="21"/>
                <w:highlight w:val="none"/>
                <w:lang w:eastAsia="zh-CN"/>
              </w:rPr>
              <w:t>”</w:t>
            </w:r>
            <w:r>
              <w:rPr>
                <w:b/>
                <w:color w:val="auto"/>
                <w:sz w:val="21"/>
                <w:szCs w:val="21"/>
                <w:highlight w:val="none"/>
              </w:rPr>
              <w:t>相符性分析</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3522"/>
              <w:gridCol w:w="2233"/>
              <w:gridCol w:w="903"/>
            </w:tblGrid>
            <w:tr w14:paraId="0908C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vAlign w:val="center"/>
                </w:tcPr>
                <w:p w14:paraId="3474CE5E">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b/>
                      <w:color w:val="auto"/>
                      <w:sz w:val="21"/>
                      <w:szCs w:val="21"/>
                      <w:highlight w:val="none"/>
                    </w:rPr>
                  </w:pPr>
                  <w:r>
                    <w:rPr>
                      <w:rFonts w:ascii="Times New Roman" w:eastAsia="宋体"/>
                      <w:b/>
                      <w:color w:val="auto"/>
                      <w:sz w:val="21"/>
                      <w:szCs w:val="21"/>
                      <w:highlight w:val="none"/>
                    </w:rPr>
                    <w:t>序号</w:t>
                  </w:r>
                </w:p>
              </w:tc>
              <w:tc>
                <w:tcPr>
                  <w:tcW w:w="2405" w:type="pct"/>
                  <w:vAlign w:val="center"/>
                </w:tcPr>
                <w:p w14:paraId="11D51A6F">
                  <w:pPr>
                    <w:keepNext w:val="0"/>
                    <w:keepLines w:val="0"/>
                    <w:pageBreakBefore w:val="0"/>
                    <w:kinsoku/>
                    <w:wordWrap/>
                    <w:overflowPunct/>
                    <w:topLinePunct w:val="0"/>
                    <w:autoSpaceDE/>
                    <w:autoSpaceDN/>
                    <w:bidi w:val="0"/>
                    <w:spacing w:line="320" w:lineRule="exact"/>
                    <w:ind w:firstLine="0" w:firstLineChars="0"/>
                    <w:jc w:val="center"/>
                    <w:textAlignment w:val="auto"/>
                    <w:rPr>
                      <w:b/>
                      <w:color w:val="auto"/>
                      <w:sz w:val="21"/>
                      <w:szCs w:val="21"/>
                      <w:highlight w:val="none"/>
                    </w:rPr>
                  </w:pPr>
                  <w:r>
                    <w:rPr>
                      <w:b/>
                      <w:color w:val="auto"/>
                      <w:sz w:val="21"/>
                      <w:szCs w:val="21"/>
                      <w:highlight w:val="none"/>
                    </w:rPr>
                    <w:t>审查意见</w:t>
                  </w:r>
                </w:p>
              </w:tc>
              <w:tc>
                <w:tcPr>
                  <w:tcW w:w="1525" w:type="pct"/>
                  <w:vAlign w:val="center"/>
                </w:tcPr>
                <w:p w14:paraId="628597C6">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b/>
                      <w:color w:val="auto"/>
                      <w:sz w:val="21"/>
                      <w:szCs w:val="21"/>
                      <w:highlight w:val="none"/>
                    </w:rPr>
                  </w:pPr>
                  <w:r>
                    <w:rPr>
                      <w:rFonts w:ascii="Times New Roman" w:eastAsia="宋体"/>
                      <w:b/>
                      <w:color w:val="auto"/>
                      <w:sz w:val="21"/>
                      <w:szCs w:val="21"/>
                      <w:highlight w:val="none"/>
                    </w:rPr>
                    <w:t>本项目内容</w:t>
                  </w:r>
                </w:p>
              </w:tc>
              <w:tc>
                <w:tcPr>
                  <w:tcW w:w="616" w:type="pct"/>
                  <w:vAlign w:val="center"/>
                </w:tcPr>
                <w:p w14:paraId="4F4E0733">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b/>
                      <w:color w:val="auto"/>
                      <w:sz w:val="21"/>
                      <w:szCs w:val="21"/>
                      <w:highlight w:val="none"/>
                    </w:rPr>
                  </w:pPr>
                  <w:r>
                    <w:rPr>
                      <w:rFonts w:ascii="Times New Roman" w:eastAsia="宋体"/>
                      <w:b/>
                      <w:color w:val="auto"/>
                      <w:sz w:val="21"/>
                      <w:szCs w:val="21"/>
                      <w:highlight w:val="none"/>
                    </w:rPr>
                    <w:t>相符性</w:t>
                  </w:r>
                </w:p>
              </w:tc>
            </w:tr>
            <w:tr w14:paraId="64B90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vAlign w:val="center"/>
                </w:tcPr>
                <w:p w14:paraId="2FCB838C">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1</w:t>
                  </w:r>
                </w:p>
              </w:tc>
              <w:tc>
                <w:tcPr>
                  <w:tcW w:w="2405" w:type="pct"/>
                  <w:vAlign w:val="center"/>
                </w:tcPr>
                <w:p w14:paraId="039CBAAC">
                  <w:pPr>
                    <w:keepNext w:val="0"/>
                    <w:keepLines w:val="0"/>
                    <w:pageBreakBefore w:val="0"/>
                    <w:kinsoku/>
                    <w:wordWrap/>
                    <w:overflowPunct/>
                    <w:topLinePunct w:val="0"/>
                    <w:autoSpaceDE/>
                    <w:autoSpaceDN/>
                    <w:bidi w:val="0"/>
                    <w:spacing w:line="320" w:lineRule="exact"/>
                    <w:ind w:firstLine="0" w:firstLineChars="0"/>
                    <w:jc w:val="center"/>
                    <w:textAlignment w:val="auto"/>
                    <w:rPr>
                      <w:color w:val="auto"/>
                      <w:kern w:val="0"/>
                      <w:sz w:val="21"/>
                      <w:szCs w:val="21"/>
                      <w:highlight w:val="none"/>
                    </w:rPr>
                  </w:pPr>
                  <w:r>
                    <w:rPr>
                      <w:color w:val="auto"/>
                      <w:kern w:val="0"/>
                      <w:sz w:val="21"/>
                      <w:szCs w:val="21"/>
                      <w:highlight w:val="none"/>
                    </w:rPr>
                    <w:t>做好与省市国土空间规划和区域</w:t>
                  </w:r>
                  <w:r>
                    <w:rPr>
                      <w:rFonts w:hint="eastAsia"/>
                      <w:color w:val="auto"/>
                      <w:kern w:val="0"/>
                      <w:sz w:val="21"/>
                      <w:szCs w:val="21"/>
                      <w:highlight w:val="none"/>
                      <w:lang w:eastAsia="zh-CN"/>
                    </w:rPr>
                    <w:t>“</w:t>
                  </w:r>
                  <w:r>
                    <w:rPr>
                      <w:color w:val="auto"/>
                      <w:kern w:val="0"/>
                      <w:sz w:val="21"/>
                      <w:szCs w:val="21"/>
                      <w:highlight w:val="none"/>
                    </w:rPr>
                    <w:t>三线一单</w:t>
                  </w:r>
                  <w:r>
                    <w:rPr>
                      <w:rFonts w:hint="eastAsia"/>
                      <w:color w:val="auto"/>
                      <w:kern w:val="0"/>
                      <w:sz w:val="21"/>
                      <w:szCs w:val="21"/>
                      <w:highlight w:val="none"/>
                      <w:lang w:eastAsia="zh-CN"/>
                    </w:rPr>
                    <w:t>”</w:t>
                  </w:r>
                  <w:r>
                    <w:rPr>
                      <w:color w:val="auto"/>
                      <w:kern w:val="0"/>
                      <w:sz w:val="21"/>
                      <w:szCs w:val="21"/>
                      <w:highlight w:val="none"/>
                    </w:rPr>
                    <w:t>（生态保护红线、环境质量底线、资源利用上线和生态环境准入清单）的协调衔接。</w:t>
                  </w:r>
                </w:p>
              </w:tc>
              <w:tc>
                <w:tcPr>
                  <w:tcW w:w="1525" w:type="pct"/>
                  <w:vAlign w:val="center"/>
                </w:tcPr>
                <w:p w14:paraId="05DA3298">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hint="eastAsia" w:ascii="Times New Roman" w:eastAsia="宋体"/>
                      <w:color w:val="auto"/>
                      <w:sz w:val="21"/>
                      <w:szCs w:val="21"/>
                      <w:highlight w:val="none"/>
                      <w:lang w:eastAsia="zh-CN"/>
                    </w:rPr>
                  </w:pPr>
                  <w:r>
                    <w:rPr>
                      <w:rFonts w:ascii="Times New Roman" w:eastAsia="宋体"/>
                      <w:color w:val="auto"/>
                      <w:sz w:val="21"/>
                      <w:szCs w:val="21"/>
                      <w:highlight w:val="none"/>
                    </w:rPr>
                    <w:t>本项目符合</w:t>
                  </w:r>
                  <w:r>
                    <w:rPr>
                      <w:rFonts w:hint="eastAsia" w:ascii="Times New Roman" w:eastAsia="宋体"/>
                      <w:color w:val="auto"/>
                      <w:sz w:val="21"/>
                      <w:szCs w:val="21"/>
                      <w:highlight w:val="none"/>
                      <w:lang w:eastAsia="zh-CN"/>
                    </w:rPr>
                    <w:t>“</w:t>
                  </w:r>
                  <w:r>
                    <w:rPr>
                      <w:rFonts w:ascii="Times New Roman" w:eastAsia="宋体"/>
                      <w:color w:val="auto"/>
                      <w:sz w:val="21"/>
                      <w:szCs w:val="21"/>
                      <w:highlight w:val="none"/>
                    </w:rPr>
                    <w:t>三线一单</w:t>
                  </w:r>
                  <w:r>
                    <w:rPr>
                      <w:rFonts w:hint="eastAsia" w:ascii="Times New Roman" w:eastAsia="宋体"/>
                      <w:color w:val="auto"/>
                      <w:sz w:val="21"/>
                      <w:szCs w:val="21"/>
                      <w:highlight w:val="none"/>
                      <w:lang w:eastAsia="zh-CN"/>
                    </w:rPr>
                    <w:t>”</w:t>
                  </w:r>
                  <w:r>
                    <w:rPr>
                      <w:rFonts w:ascii="Times New Roman" w:eastAsia="宋体"/>
                      <w:color w:val="auto"/>
                      <w:sz w:val="21"/>
                      <w:szCs w:val="21"/>
                      <w:highlight w:val="none"/>
                    </w:rPr>
                    <w:t>相关要求</w:t>
                  </w:r>
                  <w:r>
                    <w:rPr>
                      <w:rFonts w:hint="eastAsia" w:ascii="Times New Roman" w:eastAsia="宋体"/>
                      <w:color w:val="auto"/>
                      <w:sz w:val="21"/>
                      <w:szCs w:val="21"/>
                      <w:highlight w:val="none"/>
                      <w:lang w:eastAsia="zh-CN"/>
                    </w:rPr>
                    <w:t>。</w:t>
                  </w:r>
                </w:p>
              </w:tc>
              <w:tc>
                <w:tcPr>
                  <w:tcW w:w="616" w:type="pct"/>
                  <w:vAlign w:val="center"/>
                </w:tcPr>
                <w:p w14:paraId="78C47213">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符合</w:t>
                  </w:r>
                </w:p>
              </w:tc>
            </w:tr>
            <w:tr w14:paraId="7F06D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vAlign w:val="center"/>
                </w:tcPr>
                <w:p w14:paraId="69A6B1DB">
                  <w:pPr>
                    <w:keepNext w:val="0"/>
                    <w:keepLines w:val="0"/>
                    <w:pageBreakBefore w:val="0"/>
                    <w:widowControl/>
                    <w:kinsoku/>
                    <w:wordWrap/>
                    <w:overflowPunct/>
                    <w:topLinePunct w:val="0"/>
                    <w:autoSpaceDE/>
                    <w:autoSpaceDN/>
                    <w:bidi w:val="0"/>
                    <w:spacing w:line="320" w:lineRule="exact"/>
                    <w:ind w:firstLine="0" w:firstLineChars="0"/>
                    <w:jc w:val="center"/>
                    <w:textAlignment w:val="auto"/>
                    <w:rPr>
                      <w:color w:val="auto"/>
                      <w:sz w:val="21"/>
                      <w:szCs w:val="21"/>
                      <w:highlight w:val="none"/>
                    </w:rPr>
                  </w:pPr>
                  <w:r>
                    <w:rPr>
                      <w:color w:val="auto"/>
                      <w:sz w:val="21"/>
                      <w:szCs w:val="21"/>
                      <w:highlight w:val="none"/>
                    </w:rPr>
                    <w:t>2</w:t>
                  </w:r>
                </w:p>
              </w:tc>
              <w:tc>
                <w:tcPr>
                  <w:tcW w:w="2405" w:type="pct"/>
                  <w:vAlign w:val="center"/>
                </w:tcPr>
                <w:p w14:paraId="2C719B50">
                  <w:pPr>
                    <w:keepNext w:val="0"/>
                    <w:keepLines w:val="0"/>
                    <w:pageBreakBefore w:val="0"/>
                    <w:kinsoku/>
                    <w:wordWrap/>
                    <w:overflowPunct/>
                    <w:topLinePunct w:val="0"/>
                    <w:autoSpaceDE/>
                    <w:autoSpaceDN/>
                    <w:bidi w:val="0"/>
                    <w:spacing w:line="320" w:lineRule="exact"/>
                    <w:ind w:firstLine="0" w:firstLineChars="0"/>
                    <w:jc w:val="center"/>
                    <w:textAlignment w:val="auto"/>
                    <w:rPr>
                      <w:color w:val="auto"/>
                      <w:sz w:val="21"/>
                      <w:szCs w:val="21"/>
                      <w:highlight w:val="none"/>
                    </w:rPr>
                  </w:pPr>
                  <w:r>
                    <w:rPr>
                      <w:color w:val="auto"/>
                      <w:sz w:val="21"/>
                      <w:szCs w:val="21"/>
                      <w:highlight w:val="none"/>
                    </w:rPr>
                    <w:t>加快开发区产业转型升级和结构优化，现有不符合开发区产业发展定位、用地规划等要求的制革、印染等企业应逐步升级改造、搬迁、淘汰。</w:t>
                  </w:r>
                </w:p>
              </w:tc>
              <w:tc>
                <w:tcPr>
                  <w:tcW w:w="1525" w:type="pct"/>
                  <w:vAlign w:val="center"/>
                </w:tcPr>
                <w:p w14:paraId="36E2BB3F">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color w:val="auto"/>
                      <w:sz w:val="21"/>
                      <w:szCs w:val="21"/>
                      <w:highlight w:val="none"/>
                    </w:rPr>
                  </w:pPr>
                  <w:r>
                    <w:rPr>
                      <w:rFonts w:ascii="Times New Roman" w:eastAsia="宋体"/>
                      <w:color w:val="auto"/>
                      <w:sz w:val="21"/>
                      <w:szCs w:val="21"/>
                      <w:highlight w:val="none"/>
                    </w:rPr>
                    <w:t>本项目</w:t>
                  </w:r>
                  <w:r>
                    <w:rPr>
                      <w:rFonts w:hint="eastAsia" w:ascii="Times New Roman" w:eastAsia="宋体"/>
                      <w:color w:val="auto"/>
                      <w:sz w:val="21"/>
                      <w:szCs w:val="21"/>
                      <w:highlight w:val="none"/>
                      <w:lang w:eastAsia="zh-CN"/>
                    </w:rPr>
                    <w:t>〔C3822〕电容器及其配套设备制造</w:t>
                  </w:r>
                  <w:r>
                    <w:rPr>
                      <w:rFonts w:ascii="Times New Roman" w:eastAsia="宋体"/>
                      <w:color w:val="auto"/>
                      <w:sz w:val="21"/>
                      <w:szCs w:val="21"/>
                      <w:highlight w:val="none"/>
                    </w:rPr>
                    <w:t>，不属于制革、印染企业。</w:t>
                  </w:r>
                </w:p>
              </w:tc>
              <w:tc>
                <w:tcPr>
                  <w:tcW w:w="616" w:type="pct"/>
                  <w:vAlign w:val="center"/>
                </w:tcPr>
                <w:p w14:paraId="7EA3D5A9">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符合</w:t>
                  </w:r>
                </w:p>
              </w:tc>
            </w:tr>
            <w:tr w14:paraId="68906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vAlign w:val="center"/>
                </w:tcPr>
                <w:p w14:paraId="557AD332">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3</w:t>
                  </w:r>
                </w:p>
              </w:tc>
              <w:tc>
                <w:tcPr>
                  <w:tcW w:w="2405" w:type="pct"/>
                  <w:vAlign w:val="center"/>
                </w:tcPr>
                <w:p w14:paraId="5732C1E5">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在生态保护红线范围内，</w:t>
                  </w:r>
                  <w:r>
                    <w:rPr>
                      <w:rFonts w:hint="eastAsia" w:ascii="Times New Roman" w:eastAsia="宋体"/>
                      <w:color w:val="auto"/>
                      <w:sz w:val="21"/>
                      <w:szCs w:val="21"/>
                      <w:highlight w:val="none"/>
                      <w:lang w:eastAsia="zh-CN"/>
                    </w:rPr>
                    <w:t>严禁</w:t>
                  </w:r>
                  <w:r>
                    <w:rPr>
                      <w:rFonts w:ascii="Times New Roman" w:eastAsia="宋体"/>
                      <w:color w:val="auto"/>
                      <w:sz w:val="21"/>
                      <w:szCs w:val="21"/>
                      <w:highlight w:val="none"/>
                    </w:rPr>
                    <w:t>不符合管控要求的各类开发建设活动。</w:t>
                  </w:r>
                </w:p>
              </w:tc>
              <w:tc>
                <w:tcPr>
                  <w:tcW w:w="1525" w:type="pct"/>
                  <w:vAlign w:val="center"/>
                </w:tcPr>
                <w:p w14:paraId="5ABFEBAF">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本项目不涉及生态保护红线。</w:t>
                  </w:r>
                </w:p>
              </w:tc>
              <w:tc>
                <w:tcPr>
                  <w:tcW w:w="616" w:type="pct"/>
                  <w:vAlign w:val="center"/>
                </w:tcPr>
                <w:p w14:paraId="37497A9B">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符合</w:t>
                  </w:r>
                </w:p>
              </w:tc>
            </w:tr>
            <w:tr w14:paraId="674A4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vAlign w:val="center"/>
                </w:tcPr>
                <w:p w14:paraId="092E7170">
                  <w:pPr>
                    <w:keepNext w:val="0"/>
                    <w:keepLines w:val="0"/>
                    <w:pageBreakBefore w:val="0"/>
                    <w:widowControl/>
                    <w:kinsoku/>
                    <w:wordWrap/>
                    <w:overflowPunct/>
                    <w:topLinePunct w:val="0"/>
                    <w:autoSpaceDE/>
                    <w:autoSpaceDN/>
                    <w:bidi w:val="0"/>
                    <w:spacing w:line="320" w:lineRule="exact"/>
                    <w:ind w:firstLine="0" w:firstLineChars="0"/>
                    <w:jc w:val="center"/>
                    <w:textAlignment w:val="auto"/>
                    <w:rPr>
                      <w:color w:val="auto"/>
                      <w:sz w:val="21"/>
                      <w:szCs w:val="21"/>
                      <w:highlight w:val="none"/>
                    </w:rPr>
                  </w:pPr>
                  <w:r>
                    <w:rPr>
                      <w:color w:val="auto"/>
                      <w:sz w:val="21"/>
                      <w:szCs w:val="21"/>
                      <w:highlight w:val="none"/>
                    </w:rPr>
                    <w:t>4</w:t>
                  </w:r>
                </w:p>
              </w:tc>
              <w:tc>
                <w:tcPr>
                  <w:tcW w:w="2405" w:type="pct"/>
                  <w:vAlign w:val="center"/>
                </w:tcPr>
                <w:p w14:paraId="5637DA7C">
                  <w:pPr>
                    <w:keepNext w:val="0"/>
                    <w:keepLines w:val="0"/>
                    <w:pageBreakBefore w:val="0"/>
                    <w:kinsoku/>
                    <w:wordWrap/>
                    <w:overflowPunct/>
                    <w:topLinePunct w:val="0"/>
                    <w:autoSpaceDE/>
                    <w:autoSpaceDN/>
                    <w:bidi w:val="0"/>
                    <w:spacing w:line="320" w:lineRule="exact"/>
                    <w:ind w:firstLine="0" w:firstLineChars="0"/>
                    <w:jc w:val="center"/>
                    <w:textAlignment w:val="auto"/>
                    <w:rPr>
                      <w:color w:val="auto"/>
                      <w:sz w:val="21"/>
                      <w:szCs w:val="21"/>
                      <w:highlight w:val="none"/>
                    </w:rPr>
                  </w:pPr>
                  <w:r>
                    <w:rPr>
                      <w:color w:val="auto"/>
                      <w:sz w:val="21"/>
                      <w:szCs w:val="21"/>
                      <w:highlight w:val="none"/>
                    </w:rPr>
                    <w:t>严守环境质量底线，强化污染物排放总量管控。</w:t>
                  </w:r>
                </w:p>
              </w:tc>
              <w:tc>
                <w:tcPr>
                  <w:tcW w:w="1525" w:type="pct"/>
                  <w:vAlign w:val="center"/>
                </w:tcPr>
                <w:p w14:paraId="45D30556">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本项目污染物排放</w:t>
                  </w:r>
                  <w:r>
                    <w:rPr>
                      <w:rFonts w:hint="eastAsia" w:ascii="Times New Roman" w:eastAsia="宋体"/>
                      <w:color w:val="auto"/>
                      <w:sz w:val="21"/>
                      <w:szCs w:val="21"/>
                      <w:highlight w:val="none"/>
                      <w:lang w:eastAsia="zh-CN"/>
                    </w:rPr>
                    <w:t>量未超过规定限值</w:t>
                  </w:r>
                  <w:r>
                    <w:rPr>
                      <w:rFonts w:ascii="Times New Roman" w:eastAsia="宋体"/>
                      <w:color w:val="auto"/>
                      <w:sz w:val="21"/>
                      <w:szCs w:val="21"/>
                      <w:highlight w:val="none"/>
                    </w:rPr>
                    <w:t>。</w:t>
                  </w:r>
                </w:p>
              </w:tc>
              <w:tc>
                <w:tcPr>
                  <w:tcW w:w="616" w:type="pct"/>
                  <w:vAlign w:val="center"/>
                </w:tcPr>
                <w:p w14:paraId="6FA4EB3B">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符合</w:t>
                  </w:r>
                </w:p>
              </w:tc>
            </w:tr>
            <w:tr w14:paraId="57A06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vAlign w:val="center"/>
                </w:tcPr>
                <w:p w14:paraId="136608F3">
                  <w:pPr>
                    <w:keepNext w:val="0"/>
                    <w:keepLines w:val="0"/>
                    <w:pageBreakBefore w:val="0"/>
                    <w:widowControl/>
                    <w:kinsoku/>
                    <w:wordWrap/>
                    <w:overflowPunct/>
                    <w:topLinePunct w:val="0"/>
                    <w:autoSpaceDE/>
                    <w:autoSpaceDN/>
                    <w:bidi w:val="0"/>
                    <w:spacing w:line="320" w:lineRule="exact"/>
                    <w:ind w:firstLine="0" w:firstLineChars="0"/>
                    <w:jc w:val="center"/>
                    <w:textAlignment w:val="auto"/>
                    <w:rPr>
                      <w:color w:val="auto"/>
                      <w:sz w:val="21"/>
                      <w:szCs w:val="21"/>
                      <w:highlight w:val="none"/>
                    </w:rPr>
                  </w:pPr>
                  <w:r>
                    <w:rPr>
                      <w:color w:val="auto"/>
                      <w:sz w:val="21"/>
                      <w:szCs w:val="21"/>
                      <w:highlight w:val="none"/>
                    </w:rPr>
                    <w:t>5</w:t>
                  </w:r>
                </w:p>
              </w:tc>
              <w:tc>
                <w:tcPr>
                  <w:tcW w:w="2405" w:type="pct"/>
                  <w:vAlign w:val="center"/>
                </w:tcPr>
                <w:p w14:paraId="7C64F31C">
                  <w:pPr>
                    <w:keepNext w:val="0"/>
                    <w:keepLines w:val="0"/>
                    <w:pageBreakBefore w:val="0"/>
                    <w:kinsoku/>
                    <w:wordWrap/>
                    <w:overflowPunct/>
                    <w:topLinePunct w:val="0"/>
                    <w:autoSpaceDE/>
                    <w:autoSpaceDN/>
                    <w:bidi w:val="0"/>
                    <w:spacing w:line="320" w:lineRule="exact"/>
                    <w:ind w:firstLine="0" w:firstLineChars="0"/>
                    <w:jc w:val="center"/>
                    <w:textAlignment w:val="auto"/>
                    <w:rPr>
                      <w:color w:val="auto"/>
                      <w:sz w:val="21"/>
                      <w:szCs w:val="21"/>
                      <w:highlight w:val="none"/>
                    </w:rPr>
                  </w:pPr>
                  <w:r>
                    <w:rPr>
                      <w:color w:val="auto"/>
                      <w:sz w:val="21"/>
                      <w:szCs w:val="21"/>
                      <w:highlight w:val="none"/>
                    </w:rPr>
                    <w:t>严格入区项目生态环境准入，推动高质量发展。禁止新增印染等与</w:t>
                  </w:r>
                  <w:r>
                    <w:rPr>
                      <w:rFonts w:hint="eastAsia"/>
                      <w:color w:val="auto"/>
                      <w:sz w:val="21"/>
                      <w:szCs w:val="21"/>
                      <w:highlight w:val="none"/>
                      <w:lang w:eastAsia="zh-CN"/>
                    </w:rPr>
                    <w:t>主导产业</w:t>
                  </w:r>
                  <w:r>
                    <w:rPr>
                      <w:color w:val="auto"/>
                      <w:sz w:val="21"/>
                      <w:szCs w:val="21"/>
                      <w:highlight w:val="none"/>
                    </w:rPr>
                    <w:t>不相关且污染物排放量大的项目入区；禁止新增印染产能。</w:t>
                  </w:r>
                </w:p>
              </w:tc>
              <w:tc>
                <w:tcPr>
                  <w:tcW w:w="1525" w:type="pct"/>
                  <w:vAlign w:val="center"/>
                </w:tcPr>
                <w:p w14:paraId="53EE8639">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本项目属于</w:t>
                  </w:r>
                  <w:r>
                    <w:rPr>
                      <w:rFonts w:hint="eastAsia" w:ascii="Times New Roman" w:eastAsia="宋体"/>
                      <w:color w:val="auto"/>
                      <w:sz w:val="21"/>
                      <w:szCs w:val="21"/>
                      <w:highlight w:val="none"/>
                      <w:lang w:eastAsia="zh-CN"/>
                    </w:rPr>
                    <w:t>〔C3822〕电容器及其配套设备制造</w:t>
                  </w:r>
                  <w:r>
                    <w:rPr>
                      <w:rFonts w:ascii="Times New Roman" w:eastAsia="宋体"/>
                      <w:color w:val="auto"/>
                      <w:sz w:val="21"/>
                      <w:szCs w:val="21"/>
                      <w:highlight w:val="none"/>
                    </w:rPr>
                    <w:t>，不属于入区项目生态环境准入负面清单。</w:t>
                  </w:r>
                </w:p>
              </w:tc>
              <w:tc>
                <w:tcPr>
                  <w:tcW w:w="616" w:type="pct"/>
                  <w:vAlign w:val="center"/>
                </w:tcPr>
                <w:p w14:paraId="1DE078D7">
                  <w:pPr>
                    <w:pStyle w:val="15"/>
                    <w:keepNext w:val="0"/>
                    <w:keepLines w:val="0"/>
                    <w:pageBreakBefore w:val="0"/>
                    <w:tabs>
                      <w:tab w:val="left" w:pos="1018"/>
                    </w:tabs>
                    <w:kinsoku/>
                    <w:wordWrap/>
                    <w:overflowPunct/>
                    <w:topLinePunct w:val="0"/>
                    <w:autoSpaceDE/>
                    <w:autoSpaceDN/>
                    <w:bidi w:val="0"/>
                    <w:spacing w:line="320" w:lineRule="exact"/>
                    <w:ind w:firstLine="0" w:firstLineChars="0"/>
                    <w:jc w:val="center"/>
                    <w:textAlignment w:val="auto"/>
                    <w:rPr>
                      <w:rFonts w:ascii="Times New Roman" w:eastAsia="宋体"/>
                      <w:color w:val="auto"/>
                      <w:sz w:val="21"/>
                      <w:szCs w:val="21"/>
                      <w:highlight w:val="none"/>
                    </w:rPr>
                  </w:pPr>
                  <w:r>
                    <w:rPr>
                      <w:rFonts w:ascii="Times New Roman" w:eastAsia="宋体"/>
                      <w:color w:val="auto"/>
                      <w:sz w:val="21"/>
                      <w:szCs w:val="21"/>
                      <w:highlight w:val="none"/>
                    </w:rPr>
                    <w:t>符合</w:t>
                  </w:r>
                </w:p>
              </w:tc>
            </w:tr>
          </w:tbl>
          <w:p w14:paraId="64B5ED83">
            <w:pPr>
              <w:spacing w:line="360" w:lineRule="auto"/>
              <w:ind w:firstLine="422" w:firstLineChars="200"/>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lang w:eastAsia="zh-CN"/>
              </w:rPr>
              <w:t>（</w:t>
            </w:r>
            <w:r>
              <w:rPr>
                <w:rFonts w:hint="eastAsia" w:ascii="Times New Roman" w:hAnsi="Times New Roman" w:eastAsia="宋体" w:cs="Times New Roman"/>
                <w:b/>
                <w:color w:val="auto"/>
                <w:sz w:val="21"/>
                <w:szCs w:val="21"/>
                <w:highlight w:val="none"/>
                <w:lang w:val="en-US" w:eastAsia="zh-CN"/>
              </w:rPr>
              <w:t>4</w:t>
            </w:r>
            <w:r>
              <w:rPr>
                <w:rFonts w:hint="eastAsia" w:ascii="Times New Roman" w:hAnsi="Times New Roman" w:eastAsia="宋体" w:cs="Times New Roman"/>
                <w:b/>
                <w:color w:val="auto"/>
                <w:sz w:val="21"/>
                <w:szCs w:val="21"/>
                <w:highlight w:val="none"/>
                <w:lang w:eastAsia="zh-CN"/>
              </w:rPr>
              <w:t>）</w:t>
            </w:r>
            <w:r>
              <w:rPr>
                <w:rFonts w:hint="eastAsia" w:ascii="Times New Roman" w:hAnsi="Times New Roman" w:eastAsia="宋体" w:cs="Times New Roman"/>
                <w:b/>
                <w:color w:val="auto"/>
                <w:sz w:val="21"/>
                <w:szCs w:val="21"/>
                <w:highlight w:val="none"/>
              </w:rPr>
              <w:t>与如皋经济技术开发区生态环境准入清单相符性分析</w:t>
            </w:r>
          </w:p>
          <w:p w14:paraId="63C47FF4">
            <w:pPr>
              <w:adjustRightInd w:val="0"/>
              <w:snapToGrid w:val="0"/>
              <w:spacing w:line="360" w:lineRule="auto"/>
              <w:ind w:firstLine="420" w:firstLineChars="200"/>
              <w:rPr>
                <w:bCs/>
                <w:color w:val="auto"/>
                <w:kern w:val="0"/>
                <w:sz w:val="21"/>
                <w:szCs w:val="21"/>
                <w:highlight w:val="none"/>
                <w:lang w:bidi="ar"/>
              </w:rPr>
            </w:pPr>
            <w:r>
              <w:rPr>
                <w:rFonts w:hint="eastAsia"/>
                <w:bCs/>
                <w:color w:val="auto"/>
                <w:sz w:val="21"/>
                <w:szCs w:val="21"/>
                <w:highlight w:val="none"/>
              </w:rPr>
              <w:t>对照《如皋经济技术开发区发展规划（2018-2030）环境影响报告书》中环境准入清单，本项目与规划环评准入清单相符性分析见表1-</w:t>
            </w:r>
            <w:r>
              <w:rPr>
                <w:rFonts w:hint="eastAsia"/>
                <w:bCs/>
                <w:color w:val="auto"/>
                <w:sz w:val="21"/>
                <w:szCs w:val="21"/>
                <w:highlight w:val="none"/>
                <w:lang w:val="en-US" w:eastAsia="zh-CN"/>
              </w:rPr>
              <w:t>4</w:t>
            </w:r>
            <w:r>
              <w:rPr>
                <w:rFonts w:hint="eastAsia"/>
                <w:bCs/>
                <w:color w:val="auto"/>
                <w:sz w:val="21"/>
                <w:szCs w:val="21"/>
                <w:highlight w:val="none"/>
              </w:rPr>
              <w:t>。</w:t>
            </w:r>
          </w:p>
          <w:p w14:paraId="141B61D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color w:val="auto"/>
                <w:sz w:val="21"/>
                <w:szCs w:val="21"/>
                <w:highlight w:val="none"/>
              </w:rPr>
            </w:pPr>
            <w:r>
              <w:rPr>
                <w:b/>
                <w:color w:val="auto"/>
                <w:sz w:val="21"/>
                <w:szCs w:val="21"/>
                <w:highlight w:val="none"/>
              </w:rPr>
              <w:t>表</w:t>
            </w:r>
            <w:r>
              <w:rPr>
                <w:rFonts w:hint="eastAsia"/>
                <w:b/>
                <w:color w:val="auto"/>
                <w:sz w:val="21"/>
                <w:szCs w:val="21"/>
                <w:highlight w:val="none"/>
              </w:rPr>
              <w:t>1-</w:t>
            </w:r>
            <w:r>
              <w:rPr>
                <w:rFonts w:hint="eastAsia"/>
                <w:b/>
                <w:color w:val="auto"/>
                <w:sz w:val="21"/>
                <w:szCs w:val="21"/>
                <w:highlight w:val="none"/>
                <w:lang w:val="en-US" w:eastAsia="zh-CN"/>
              </w:rPr>
              <w:t>4</w:t>
            </w:r>
            <w:r>
              <w:rPr>
                <w:rFonts w:hint="eastAsia"/>
                <w:b/>
                <w:color w:val="auto"/>
                <w:sz w:val="21"/>
                <w:szCs w:val="21"/>
                <w:highlight w:val="none"/>
              </w:rPr>
              <w:t xml:space="preserve"> </w:t>
            </w:r>
            <w:r>
              <w:rPr>
                <w:b/>
                <w:color w:val="auto"/>
                <w:sz w:val="21"/>
                <w:szCs w:val="21"/>
                <w:highlight w:val="none"/>
              </w:rPr>
              <w:t xml:space="preserve"> </w:t>
            </w:r>
            <w:r>
              <w:rPr>
                <w:rFonts w:hint="eastAsia"/>
                <w:b/>
                <w:color w:val="auto"/>
                <w:sz w:val="21"/>
                <w:szCs w:val="21"/>
                <w:highlight w:val="none"/>
              </w:rPr>
              <w:t>园区</w:t>
            </w:r>
            <w:r>
              <w:rPr>
                <w:b/>
                <w:color w:val="auto"/>
                <w:sz w:val="21"/>
                <w:szCs w:val="21"/>
                <w:highlight w:val="none"/>
              </w:rPr>
              <w:t>生态环境准入清单</w:t>
            </w:r>
          </w:p>
          <w:tbl>
            <w:tblPr>
              <w:tblStyle w:val="54"/>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324"/>
              <w:gridCol w:w="4180"/>
              <w:gridCol w:w="1347"/>
            </w:tblGrid>
            <w:tr w14:paraId="211AB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4" w:type="pct"/>
                  <w:gridSpan w:val="2"/>
                  <w:tcBorders>
                    <w:tl2br w:val="nil"/>
                    <w:tr2bl w:val="nil"/>
                  </w:tcBorders>
                  <w:shd w:val="clear" w:color="auto" w:fill="auto"/>
                  <w:vAlign w:val="center"/>
                </w:tcPr>
                <w:p w14:paraId="4BA200CC">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b/>
                      <w:bCs/>
                      <w:color w:val="auto"/>
                      <w:sz w:val="21"/>
                      <w:szCs w:val="21"/>
                      <w:highlight w:val="none"/>
                    </w:rPr>
                  </w:pPr>
                  <w:r>
                    <w:rPr>
                      <w:rFonts w:hint="eastAsia"/>
                      <w:b/>
                      <w:bCs/>
                      <w:color w:val="auto"/>
                      <w:sz w:val="21"/>
                      <w:szCs w:val="21"/>
                      <w:highlight w:val="none"/>
                    </w:rPr>
                    <w:t>清单类型</w:t>
                  </w:r>
                </w:p>
              </w:tc>
              <w:tc>
                <w:tcPr>
                  <w:tcW w:w="2854" w:type="pct"/>
                  <w:tcBorders>
                    <w:tl2br w:val="nil"/>
                    <w:tr2bl w:val="nil"/>
                  </w:tcBorders>
                  <w:shd w:val="clear" w:color="auto" w:fill="auto"/>
                  <w:vAlign w:val="center"/>
                </w:tcPr>
                <w:p w14:paraId="56EC8C6A">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b/>
                      <w:bCs/>
                      <w:color w:val="auto"/>
                      <w:sz w:val="21"/>
                      <w:szCs w:val="21"/>
                      <w:highlight w:val="none"/>
                    </w:rPr>
                  </w:pPr>
                  <w:r>
                    <w:rPr>
                      <w:b/>
                      <w:bCs/>
                      <w:color w:val="auto"/>
                      <w:sz w:val="21"/>
                      <w:szCs w:val="21"/>
                      <w:highlight w:val="none"/>
                    </w:rPr>
                    <w:t>要求</w:t>
                  </w:r>
                </w:p>
              </w:tc>
              <w:tc>
                <w:tcPr>
                  <w:tcW w:w="920" w:type="pct"/>
                  <w:tcBorders>
                    <w:tl2br w:val="nil"/>
                    <w:tr2bl w:val="nil"/>
                  </w:tcBorders>
                  <w:shd w:val="clear" w:color="auto" w:fill="auto"/>
                  <w:vAlign w:val="center"/>
                </w:tcPr>
                <w:p w14:paraId="2BA4E056">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b/>
                      <w:bCs/>
                      <w:color w:val="auto"/>
                      <w:sz w:val="21"/>
                      <w:szCs w:val="21"/>
                      <w:highlight w:val="none"/>
                    </w:rPr>
                  </w:pPr>
                  <w:r>
                    <w:rPr>
                      <w:rFonts w:hint="eastAsia"/>
                      <w:b/>
                      <w:bCs/>
                      <w:color w:val="auto"/>
                      <w:sz w:val="21"/>
                      <w:szCs w:val="21"/>
                      <w:highlight w:val="none"/>
                    </w:rPr>
                    <w:t>相符性</w:t>
                  </w:r>
                </w:p>
              </w:tc>
            </w:tr>
            <w:tr w14:paraId="2AEA8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vMerge w:val="restart"/>
                  <w:tcBorders>
                    <w:tl2br w:val="nil"/>
                    <w:tr2bl w:val="nil"/>
                  </w:tcBorders>
                  <w:shd w:val="clear" w:color="auto" w:fill="auto"/>
                  <w:vAlign w:val="center"/>
                </w:tcPr>
                <w:p w14:paraId="66314548">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rFonts w:hint="eastAsia"/>
                      <w:color w:val="auto"/>
                      <w:sz w:val="21"/>
                      <w:szCs w:val="21"/>
                      <w:highlight w:val="none"/>
                    </w:rPr>
                    <w:t>行业准入</w:t>
                  </w:r>
                </w:p>
              </w:tc>
              <w:tc>
                <w:tcPr>
                  <w:tcW w:w="904" w:type="pct"/>
                  <w:tcBorders>
                    <w:tl2br w:val="nil"/>
                    <w:tr2bl w:val="nil"/>
                  </w:tcBorders>
                  <w:shd w:val="clear" w:color="auto" w:fill="auto"/>
                  <w:vAlign w:val="center"/>
                </w:tcPr>
                <w:p w14:paraId="152EA93C">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节能与新能源汽车及氢能产业</w:t>
                  </w:r>
                </w:p>
              </w:tc>
              <w:tc>
                <w:tcPr>
                  <w:tcW w:w="2854" w:type="pct"/>
                  <w:tcBorders>
                    <w:tl2br w:val="nil"/>
                    <w:tr2bl w:val="nil"/>
                  </w:tcBorders>
                  <w:shd w:val="clear" w:color="auto" w:fill="auto"/>
                  <w:vAlign w:val="center"/>
                </w:tcPr>
                <w:p w14:paraId="1279AE10">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禁止建设VOCs排放量超过总量管控指标的项目，除金属表面处理园外，禁止建设含可剥离的电镀工艺的项目</w:t>
                  </w:r>
                </w:p>
              </w:tc>
              <w:tc>
                <w:tcPr>
                  <w:tcW w:w="920" w:type="pct"/>
                  <w:vMerge w:val="restart"/>
                  <w:tcBorders>
                    <w:tl2br w:val="nil"/>
                    <w:tr2bl w:val="nil"/>
                  </w:tcBorders>
                  <w:shd w:val="clear" w:color="auto" w:fill="auto"/>
                  <w:vAlign w:val="center"/>
                </w:tcPr>
                <w:p w14:paraId="3F788302">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rFonts w:hint="eastAsia"/>
                      <w:color w:val="auto"/>
                      <w:sz w:val="21"/>
                      <w:szCs w:val="21"/>
                      <w:highlight w:val="none"/>
                      <w:lang w:eastAsia="zh-CN"/>
                    </w:rPr>
                    <w:t>本项目位于智能装备产业园</w:t>
                  </w:r>
                  <w:r>
                    <w:rPr>
                      <w:rFonts w:hint="eastAsia" w:cs="Times New Roman"/>
                      <w:color w:val="auto"/>
                      <w:sz w:val="21"/>
                      <w:szCs w:val="21"/>
                      <w:highlight w:val="none"/>
                      <w:lang w:eastAsia="zh-CN"/>
                    </w:rPr>
                    <w:t>内，</w:t>
                  </w:r>
                  <w:r>
                    <w:rPr>
                      <w:rFonts w:hint="eastAsia"/>
                      <w:color w:val="auto"/>
                      <w:sz w:val="21"/>
                      <w:szCs w:val="21"/>
                      <w:highlight w:val="none"/>
                    </w:rPr>
                    <w:t>本项目属于</w:t>
                  </w:r>
                  <w:r>
                    <w:rPr>
                      <w:rFonts w:hint="eastAsia"/>
                      <w:color w:val="auto"/>
                      <w:sz w:val="21"/>
                      <w:szCs w:val="21"/>
                      <w:highlight w:val="none"/>
                      <w:lang w:eastAsia="zh-CN"/>
                    </w:rPr>
                    <w:t>〔C3822〕电容器及其配套设备制造</w:t>
                  </w:r>
                  <w:r>
                    <w:rPr>
                      <w:rFonts w:hint="eastAsia"/>
                      <w:color w:val="auto"/>
                      <w:sz w:val="21"/>
                      <w:szCs w:val="21"/>
                      <w:highlight w:val="none"/>
                    </w:rPr>
                    <w:t>，不涉及一类污染物，</w:t>
                  </w:r>
                  <w:r>
                    <w:rPr>
                      <w:rFonts w:hint="eastAsia" w:ascii="Times New Roman" w:eastAsia="宋体" w:cs="Times New Roman"/>
                      <w:color w:val="auto"/>
                      <w:sz w:val="21"/>
                      <w:szCs w:val="21"/>
                      <w:highlight w:val="none"/>
                      <w:lang w:eastAsia="zh-CN"/>
                    </w:rPr>
                    <w:t>排污许可类别为登记管理，不实施污染物总量平衡</w:t>
                  </w:r>
                  <w:r>
                    <w:rPr>
                      <w:rFonts w:hint="eastAsia"/>
                      <w:color w:val="auto"/>
                      <w:sz w:val="21"/>
                      <w:szCs w:val="21"/>
                      <w:highlight w:val="none"/>
                    </w:rPr>
                    <w:t>，不属于禁止引入项目</w:t>
                  </w:r>
                </w:p>
              </w:tc>
            </w:tr>
            <w:tr w14:paraId="11A29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vMerge w:val="continue"/>
                  <w:tcBorders>
                    <w:tl2br w:val="nil"/>
                    <w:tr2bl w:val="nil"/>
                  </w:tcBorders>
                  <w:shd w:val="clear" w:color="auto" w:fill="auto"/>
                  <w:vAlign w:val="center"/>
                </w:tcPr>
                <w:p w14:paraId="72DE464A">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904" w:type="pct"/>
                  <w:tcBorders>
                    <w:tl2br w:val="nil"/>
                    <w:tr2bl w:val="nil"/>
                  </w:tcBorders>
                  <w:shd w:val="clear" w:color="auto" w:fill="auto"/>
                  <w:vAlign w:val="center"/>
                </w:tcPr>
                <w:p w14:paraId="2F9FBBE0">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智能装备产业</w:t>
                  </w:r>
                </w:p>
              </w:tc>
              <w:tc>
                <w:tcPr>
                  <w:tcW w:w="2854" w:type="pct"/>
                  <w:tcBorders>
                    <w:tl2br w:val="nil"/>
                    <w:tr2bl w:val="nil"/>
                  </w:tcBorders>
                  <w:shd w:val="clear" w:color="auto" w:fill="auto"/>
                  <w:vAlign w:val="center"/>
                </w:tcPr>
                <w:p w14:paraId="76E63E59">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禁止建设VOCs排放量超过总量管控指标的项目；含一类污染物的项目</w:t>
                  </w:r>
                </w:p>
              </w:tc>
              <w:tc>
                <w:tcPr>
                  <w:tcW w:w="920" w:type="pct"/>
                  <w:vMerge w:val="continue"/>
                  <w:tcBorders>
                    <w:tl2br w:val="nil"/>
                    <w:tr2bl w:val="nil"/>
                  </w:tcBorders>
                  <w:shd w:val="clear" w:color="auto" w:fill="auto"/>
                  <w:vAlign w:val="center"/>
                </w:tcPr>
                <w:p w14:paraId="3ACE4974">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14:paraId="2D3FA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vMerge w:val="continue"/>
                  <w:tcBorders>
                    <w:tl2br w:val="nil"/>
                    <w:tr2bl w:val="nil"/>
                  </w:tcBorders>
                  <w:shd w:val="clear" w:color="auto" w:fill="auto"/>
                  <w:vAlign w:val="center"/>
                </w:tcPr>
                <w:p w14:paraId="269B53FF">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904" w:type="pct"/>
                  <w:tcBorders>
                    <w:tl2br w:val="nil"/>
                    <w:tr2bl w:val="nil"/>
                  </w:tcBorders>
                  <w:shd w:val="clear" w:color="auto" w:fill="auto"/>
                  <w:vAlign w:val="center"/>
                </w:tcPr>
                <w:p w14:paraId="232CC1CE">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纺织服装产业</w:t>
                  </w:r>
                </w:p>
              </w:tc>
              <w:tc>
                <w:tcPr>
                  <w:tcW w:w="2854" w:type="pct"/>
                  <w:tcBorders>
                    <w:tl2br w:val="nil"/>
                    <w:tr2bl w:val="nil"/>
                  </w:tcBorders>
                  <w:shd w:val="clear" w:color="auto" w:fill="auto"/>
                  <w:vAlign w:val="center"/>
                </w:tcPr>
                <w:p w14:paraId="5D8DB7E3">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禁止新增印染项目、现有印染企业逐步关停、搬迁；禁止使用含高VOCs含量的助剂、溶剂的项目</w:t>
                  </w:r>
                </w:p>
              </w:tc>
              <w:tc>
                <w:tcPr>
                  <w:tcW w:w="920" w:type="pct"/>
                  <w:vMerge w:val="continue"/>
                  <w:tcBorders>
                    <w:tl2br w:val="nil"/>
                    <w:tr2bl w:val="nil"/>
                  </w:tcBorders>
                  <w:shd w:val="clear" w:color="auto" w:fill="auto"/>
                  <w:vAlign w:val="center"/>
                </w:tcPr>
                <w:p w14:paraId="1928464E">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14:paraId="75453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vMerge w:val="continue"/>
                  <w:tcBorders>
                    <w:tl2br w:val="nil"/>
                    <w:tr2bl w:val="nil"/>
                  </w:tcBorders>
                  <w:shd w:val="clear" w:color="auto" w:fill="auto"/>
                  <w:vAlign w:val="center"/>
                </w:tcPr>
                <w:p w14:paraId="1CBA2ED6">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904" w:type="pct"/>
                  <w:tcBorders>
                    <w:tl2br w:val="nil"/>
                    <w:tr2bl w:val="nil"/>
                  </w:tcBorders>
                  <w:shd w:val="clear" w:color="auto" w:fill="auto"/>
                  <w:vAlign w:val="center"/>
                </w:tcPr>
                <w:p w14:paraId="515787AD">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长寿生物科技产业</w:t>
                  </w:r>
                </w:p>
              </w:tc>
              <w:tc>
                <w:tcPr>
                  <w:tcW w:w="2854" w:type="pct"/>
                  <w:tcBorders>
                    <w:tl2br w:val="nil"/>
                    <w:tr2bl w:val="nil"/>
                  </w:tcBorders>
                  <w:shd w:val="clear" w:color="auto" w:fill="auto"/>
                  <w:vAlign w:val="center"/>
                </w:tcPr>
                <w:p w14:paraId="2C609691">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禁止含化工工艺的项目、禁止新建有化学反应的项目以及牛奶及乳制品项目、禁止建设可能对食品安全产生不良影响的项目以及其他对周边环境有特定要求的项目</w:t>
                  </w:r>
                </w:p>
              </w:tc>
              <w:tc>
                <w:tcPr>
                  <w:tcW w:w="920" w:type="pct"/>
                  <w:vMerge w:val="continue"/>
                  <w:tcBorders>
                    <w:tl2br w:val="nil"/>
                    <w:tr2bl w:val="nil"/>
                  </w:tcBorders>
                  <w:shd w:val="clear" w:color="auto" w:fill="auto"/>
                  <w:vAlign w:val="center"/>
                </w:tcPr>
                <w:p w14:paraId="6D122274">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14:paraId="1A01C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vMerge w:val="continue"/>
                  <w:tcBorders>
                    <w:tl2br w:val="nil"/>
                    <w:tr2bl w:val="nil"/>
                  </w:tcBorders>
                  <w:shd w:val="clear" w:color="auto" w:fill="auto"/>
                  <w:vAlign w:val="center"/>
                </w:tcPr>
                <w:p w14:paraId="4903FE08">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904" w:type="pct"/>
                  <w:tcBorders>
                    <w:tl2br w:val="nil"/>
                    <w:tr2bl w:val="nil"/>
                  </w:tcBorders>
                  <w:shd w:val="clear" w:color="auto" w:fill="auto"/>
                  <w:vAlign w:val="center"/>
                </w:tcPr>
                <w:p w14:paraId="3FD08928">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现代物流园</w:t>
                  </w:r>
                </w:p>
              </w:tc>
              <w:tc>
                <w:tcPr>
                  <w:tcW w:w="2854" w:type="pct"/>
                  <w:tcBorders>
                    <w:tl2br w:val="nil"/>
                    <w:tr2bl w:val="nil"/>
                  </w:tcBorders>
                  <w:shd w:val="clear" w:color="auto" w:fill="auto"/>
                  <w:vAlign w:val="center"/>
                </w:tcPr>
                <w:p w14:paraId="126905CA">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禁止危险化学品储运</w:t>
                  </w:r>
                </w:p>
              </w:tc>
              <w:tc>
                <w:tcPr>
                  <w:tcW w:w="920" w:type="pct"/>
                  <w:vMerge w:val="continue"/>
                  <w:tcBorders>
                    <w:tl2br w:val="nil"/>
                    <w:tr2bl w:val="nil"/>
                  </w:tcBorders>
                  <w:shd w:val="clear" w:color="auto" w:fill="auto"/>
                  <w:vAlign w:val="center"/>
                </w:tcPr>
                <w:p w14:paraId="189271F9">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14:paraId="6A2A5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 w:type="pct"/>
                  <w:vMerge w:val="continue"/>
                  <w:tcBorders>
                    <w:tl2br w:val="nil"/>
                    <w:tr2bl w:val="nil"/>
                  </w:tcBorders>
                  <w:shd w:val="clear" w:color="auto" w:fill="auto"/>
                  <w:vAlign w:val="center"/>
                </w:tcPr>
                <w:p w14:paraId="08EC9C8E">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904" w:type="pct"/>
                  <w:tcBorders>
                    <w:tl2br w:val="nil"/>
                    <w:tr2bl w:val="nil"/>
                  </w:tcBorders>
                  <w:shd w:val="clear" w:color="auto" w:fill="auto"/>
                  <w:vAlign w:val="center"/>
                </w:tcPr>
                <w:p w14:paraId="0EC65B9B">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辅助产业</w:t>
                  </w:r>
                </w:p>
              </w:tc>
              <w:tc>
                <w:tcPr>
                  <w:tcW w:w="2854" w:type="pct"/>
                  <w:tcBorders>
                    <w:tl2br w:val="nil"/>
                    <w:tr2bl w:val="nil"/>
                  </w:tcBorders>
                  <w:shd w:val="clear" w:color="auto" w:fill="auto"/>
                  <w:vAlign w:val="center"/>
                </w:tcPr>
                <w:p w14:paraId="0A2F7051">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禁止建设单位面积污染物排放高于主导行业的项目，禁止《有毒有害大气污染物名录》（2018）中气体及排放恶臭污染物（氨、硫化氢、苯乙烯）的项目；禁止建设生产和使用高VOCs含量的溶剂型涂料、油墨、胶粘剂等项目</w:t>
                  </w:r>
                </w:p>
              </w:tc>
              <w:tc>
                <w:tcPr>
                  <w:tcW w:w="920" w:type="pct"/>
                  <w:vMerge w:val="continue"/>
                  <w:tcBorders>
                    <w:tl2br w:val="nil"/>
                    <w:tr2bl w:val="nil"/>
                  </w:tcBorders>
                  <w:shd w:val="clear" w:color="auto" w:fill="auto"/>
                  <w:vAlign w:val="center"/>
                </w:tcPr>
                <w:p w14:paraId="2EFB6DE6">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14:paraId="478F2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4" w:type="pct"/>
                  <w:gridSpan w:val="2"/>
                  <w:tcBorders>
                    <w:tl2br w:val="nil"/>
                    <w:tr2bl w:val="nil"/>
                  </w:tcBorders>
                  <w:shd w:val="clear" w:color="auto" w:fill="auto"/>
                  <w:vAlign w:val="center"/>
                </w:tcPr>
                <w:p w14:paraId="3010CC34">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空间布局约束</w:t>
                  </w:r>
                </w:p>
              </w:tc>
              <w:tc>
                <w:tcPr>
                  <w:tcW w:w="2854" w:type="pct"/>
                  <w:tcBorders>
                    <w:tl2br w:val="nil"/>
                    <w:tr2bl w:val="nil"/>
                  </w:tcBorders>
                  <w:shd w:val="clear" w:color="auto" w:fill="auto"/>
                  <w:vAlign w:val="center"/>
                </w:tcPr>
                <w:p w14:paraId="2F81761A">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1、严格执行《江苏省长江经济带发展负面清单实施细则》、《关于促进长三角地区经济社会与生态环境保护协调发展的指导意见》、水十条、土十条、《</w:t>
                  </w:r>
                  <w:r>
                    <w:rPr>
                      <w:rFonts w:hint="eastAsia"/>
                      <w:color w:val="auto"/>
                      <w:sz w:val="21"/>
                      <w:szCs w:val="21"/>
                      <w:highlight w:val="none"/>
                      <w:lang w:eastAsia="zh-CN"/>
                    </w:rPr>
                    <w:t>“</w:t>
                  </w:r>
                  <w:r>
                    <w:rPr>
                      <w:color w:val="auto"/>
                      <w:sz w:val="21"/>
                      <w:szCs w:val="21"/>
                      <w:highlight w:val="none"/>
                    </w:rPr>
                    <w:t>263</w:t>
                  </w:r>
                  <w:r>
                    <w:rPr>
                      <w:rFonts w:hint="eastAsia"/>
                      <w:color w:val="auto"/>
                      <w:sz w:val="21"/>
                      <w:szCs w:val="21"/>
                      <w:highlight w:val="none"/>
                      <w:lang w:eastAsia="zh-CN"/>
                    </w:rPr>
                    <w:t>”</w:t>
                  </w:r>
                  <w:r>
                    <w:rPr>
                      <w:color w:val="auto"/>
                      <w:sz w:val="21"/>
                      <w:szCs w:val="21"/>
                      <w:highlight w:val="none"/>
                    </w:rPr>
                    <w:t>专项行动实施方案》、《江苏省通榆河水污染防治条例》等文件要求；</w:t>
                  </w:r>
                </w:p>
                <w:p w14:paraId="3E001E05">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2、禁止铁路、公路及主要城市道路防护绿带、水系防护绿带、高压走廊防护绿地、工业区与居住区之间的防护绿带、市政设施周围防护绿带内的开发建设；</w:t>
                  </w:r>
                </w:p>
                <w:p w14:paraId="41D64672">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3、在紧邻镇南集中居住区的东侧和南侧工业用地内优先布置企业办公楼以及成品仓库等无污染车间</w:t>
                  </w:r>
                  <w:r>
                    <w:rPr>
                      <w:rFonts w:hint="eastAsia"/>
                      <w:color w:val="auto"/>
                      <w:sz w:val="21"/>
                      <w:szCs w:val="21"/>
                      <w:highlight w:val="none"/>
                      <w:lang w:eastAsia="zh-CN"/>
                    </w:rPr>
                    <w:t>，</w:t>
                  </w:r>
                  <w:r>
                    <w:rPr>
                      <w:color w:val="auto"/>
                      <w:sz w:val="21"/>
                      <w:szCs w:val="21"/>
                      <w:highlight w:val="none"/>
                    </w:rPr>
                    <w:t>并且镇南集中居住区上风向东侧和南侧建设100米生态防护绿地（含路），北侧控制50米生态防护绿地（含路）；近期鹿门西集中居住区周边工业用地暂缓开发，远期鹿门西集中居住区拆迁，远期在居住区拆迁完成前进行开发建设时居住区东侧、南侧须建设100米生态防护绿地（含路），西侧和北侧建设50米生态防护绿地（含路）且周边工业用地内优先布置企业办公楼以及成品仓库等无污染车间；鹿门东集中居住区与东侧现有居住点形成集中居住片区，建议南侧、西侧和北侧建设50米生态防护绿地（含路）且周边工业用地内优先布置企业办公楼以及成品仓库等无污染车间；</w:t>
                  </w:r>
                </w:p>
                <w:p w14:paraId="5B214C3E">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4、禁止在如海运河如城饮用水水源保护区内进行不符合主体功能定位的各类开发活动；禁止在如海运河清水通道维护区内进行不符合生态空间区域规划管控要求的开发建设；</w:t>
                  </w:r>
                </w:p>
                <w:p w14:paraId="41A81A61">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5、现状属于《如皋市土地利用总体规划（2006-2020）》中的永久基本农田，在新一轮国土空间规划批复之前，禁止占用；</w:t>
                  </w:r>
                </w:p>
                <w:p w14:paraId="1DC6C27F">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6、除表面处理园38.54ha、文革河以北、邓园路以西、跃龙路以南、龙池路以东地块40.29ha外，其他工业用地内禁止电镀或引进含不可剥离电镀工序的企业。</w:t>
                  </w:r>
                </w:p>
              </w:tc>
              <w:tc>
                <w:tcPr>
                  <w:tcW w:w="920" w:type="pct"/>
                  <w:tcBorders>
                    <w:tl2br w:val="nil"/>
                    <w:tr2bl w:val="nil"/>
                  </w:tcBorders>
                  <w:shd w:val="clear" w:color="auto" w:fill="auto"/>
                  <w:vAlign w:val="center"/>
                </w:tcPr>
                <w:p w14:paraId="73F2912B">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1、本项目严格执行</w:t>
                  </w:r>
                  <w:r>
                    <w:rPr>
                      <w:color w:val="auto"/>
                      <w:sz w:val="21"/>
                      <w:szCs w:val="21"/>
                      <w:highlight w:val="none"/>
                    </w:rPr>
                    <w:t>《江苏省长江经济带发展负面清单实施细则》《关于促进长三角地区经济社会与生态环境保护协调发展的指导意见》、水十条、土十条、《</w:t>
                  </w:r>
                  <w:r>
                    <w:rPr>
                      <w:rFonts w:hint="eastAsia"/>
                      <w:color w:val="auto"/>
                      <w:sz w:val="21"/>
                      <w:szCs w:val="21"/>
                      <w:highlight w:val="none"/>
                      <w:lang w:eastAsia="zh-CN"/>
                    </w:rPr>
                    <w:t>“</w:t>
                  </w:r>
                  <w:r>
                    <w:rPr>
                      <w:color w:val="auto"/>
                      <w:sz w:val="21"/>
                      <w:szCs w:val="21"/>
                      <w:highlight w:val="none"/>
                    </w:rPr>
                    <w:t>263</w:t>
                  </w:r>
                  <w:r>
                    <w:rPr>
                      <w:rFonts w:hint="eastAsia"/>
                      <w:color w:val="auto"/>
                      <w:sz w:val="21"/>
                      <w:szCs w:val="21"/>
                      <w:highlight w:val="none"/>
                      <w:lang w:eastAsia="zh-CN"/>
                    </w:rPr>
                    <w:t>”</w:t>
                  </w:r>
                  <w:r>
                    <w:rPr>
                      <w:color w:val="auto"/>
                      <w:sz w:val="21"/>
                      <w:szCs w:val="21"/>
                      <w:highlight w:val="none"/>
                    </w:rPr>
                    <w:t>专项行动实施方案》《江苏省通榆河水污染防治条例》等文件要求</w:t>
                  </w:r>
                  <w:r>
                    <w:rPr>
                      <w:rFonts w:hint="eastAsia"/>
                      <w:color w:val="auto"/>
                      <w:sz w:val="21"/>
                      <w:szCs w:val="21"/>
                      <w:highlight w:val="none"/>
                      <w:lang w:eastAsia="zh-CN"/>
                    </w:rPr>
                    <w:t>；</w:t>
                  </w:r>
                </w:p>
                <w:p w14:paraId="25DA9441">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2、本项目按照要求建设厂区绿化等；</w:t>
                  </w:r>
                </w:p>
                <w:p w14:paraId="1710A401">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3、本项目周边不涉及</w:t>
                  </w:r>
                  <w:r>
                    <w:rPr>
                      <w:color w:val="auto"/>
                      <w:sz w:val="21"/>
                      <w:szCs w:val="21"/>
                      <w:highlight w:val="none"/>
                    </w:rPr>
                    <w:t>鹿门</w:t>
                  </w:r>
                  <w:r>
                    <w:rPr>
                      <w:rFonts w:hint="eastAsia"/>
                      <w:color w:val="auto"/>
                      <w:sz w:val="21"/>
                      <w:szCs w:val="21"/>
                      <w:highlight w:val="none"/>
                      <w:lang w:eastAsia="zh-CN"/>
                    </w:rPr>
                    <w:t>集中居住区及</w:t>
                  </w:r>
                  <w:r>
                    <w:rPr>
                      <w:color w:val="auto"/>
                      <w:sz w:val="21"/>
                      <w:szCs w:val="21"/>
                      <w:highlight w:val="none"/>
                    </w:rPr>
                    <w:t>镇南集中居住区</w:t>
                  </w:r>
                  <w:r>
                    <w:rPr>
                      <w:rFonts w:hint="eastAsia"/>
                      <w:color w:val="auto"/>
                      <w:sz w:val="21"/>
                      <w:szCs w:val="21"/>
                      <w:highlight w:val="none"/>
                      <w:lang w:eastAsia="zh-CN"/>
                    </w:rPr>
                    <w:t>；</w:t>
                  </w:r>
                </w:p>
                <w:p w14:paraId="334A78C8">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4、</w:t>
                  </w:r>
                  <w:r>
                    <w:rPr>
                      <w:rFonts w:hint="eastAsia"/>
                      <w:color w:val="auto"/>
                      <w:sz w:val="21"/>
                      <w:szCs w:val="21"/>
                      <w:highlight w:val="none"/>
                    </w:rPr>
                    <w:t>本项目</w:t>
                  </w:r>
                  <w:r>
                    <w:rPr>
                      <w:color w:val="auto"/>
                      <w:sz w:val="21"/>
                      <w:szCs w:val="21"/>
                      <w:highlight w:val="none"/>
                    </w:rPr>
                    <w:t>距离</w:t>
                  </w:r>
                  <w:r>
                    <w:rPr>
                      <w:rFonts w:hint="eastAsia"/>
                      <w:color w:val="auto"/>
                      <w:sz w:val="21"/>
                      <w:szCs w:val="21"/>
                      <w:highlight w:val="none"/>
                      <w:lang w:eastAsia="zh-CN"/>
                    </w:rPr>
                    <w:t>如泰运河</w:t>
                  </w:r>
                  <w:r>
                    <w:rPr>
                      <w:color w:val="auto"/>
                      <w:sz w:val="21"/>
                      <w:szCs w:val="21"/>
                      <w:highlight w:val="none"/>
                    </w:rPr>
                    <w:t>（如皋市）清水通道维护区约</w:t>
                  </w:r>
                  <w:r>
                    <w:rPr>
                      <w:rFonts w:hint="eastAsia"/>
                      <w:color w:val="auto"/>
                      <w:sz w:val="21"/>
                      <w:szCs w:val="21"/>
                      <w:highlight w:val="none"/>
                      <w:lang w:val="en-US" w:eastAsia="zh-CN"/>
                    </w:rPr>
                    <w:t>1.58k</w:t>
                  </w:r>
                  <w:r>
                    <w:rPr>
                      <w:color w:val="auto"/>
                      <w:sz w:val="21"/>
                      <w:szCs w:val="21"/>
                      <w:highlight w:val="none"/>
                    </w:rPr>
                    <w:t>m</w:t>
                  </w:r>
                  <w:r>
                    <w:rPr>
                      <w:rFonts w:hint="eastAsia"/>
                      <w:color w:val="auto"/>
                      <w:sz w:val="21"/>
                      <w:szCs w:val="21"/>
                      <w:highlight w:val="none"/>
                      <w:lang w:eastAsia="zh-CN"/>
                    </w:rPr>
                    <w:t>，</w:t>
                  </w:r>
                  <w:r>
                    <w:rPr>
                      <w:color w:val="auto"/>
                      <w:sz w:val="21"/>
                      <w:szCs w:val="21"/>
                      <w:highlight w:val="none"/>
                    </w:rPr>
                    <w:t>不在其生态空间管控范围内</w:t>
                  </w:r>
                  <w:r>
                    <w:rPr>
                      <w:rFonts w:hint="eastAsia"/>
                      <w:color w:val="auto"/>
                      <w:sz w:val="21"/>
                      <w:szCs w:val="21"/>
                      <w:highlight w:val="none"/>
                      <w:lang w:eastAsia="zh-CN"/>
                    </w:rPr>
                    <w:t>；</w:t>
                  </w:r>
                </w:p>
                <w:p w14:paraId="4FAD586D">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5、本项目</w:t>
                  </w:r>
                  <w:r>
                    <w:rPr>
                      <w:rFonts w:hint="eastAsia"/>
                      <w:color w:val="auto"/>
                      <w:sz w:val="21"/>
                      <w:szCs w:val="21"/>
                      <w:highlight w:val="none"/>
                    </w:rPr>
                    <w:t>用地性质为工业用地，不涉及基本农</w:t>
                  </w:r>
                  <w:r>
                    <w:rPr>
                      <w:rFonts w:hint="eastAsia"/>
                      <w:color w:val="auto"/>
                      <w:sz w:val="21"/>
                      <w:szCs w:val="21"/>
                      <w:highlight w:val="none"/>
                      <w:lang w:val="en-US" w:eastAsia="zh-CN"/>
                    </w:rPr>
                    <w:t>田；</w:t>
                  </w:r>
                </w:p>
                <w:p w14:paraId="52612948">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rFonts w:hint="eastAsia"/>
                      <w:color w:val="auto"/>
                      <w:sz w:val="21"/>
                      <w:szCs w:val="21"/>
                      <w:highlight w:val="none"/>
                      <w:lang w:val="en-US" w:eastAsia="zh-CN"/>
                    </w:rPr>
                    <w:t>6、本项目不涉及电镀工序</w:t>
                  </w:r>
                </w:p>
              </w:tc>
            </w:tr>
            <w:tr w14:paraId="78426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4" w:type="pct"/>
                  <w:gridSpan w:val="2"/>
                  <w:tcBorders>
                    <w:tl2br w:val="nil"/>
                    <w:tr2bl w:val="nil"/>
                  </w:tcBorders>
                  <w:shd w:val="clear" w:color="auto" w:fill="auto"/>
                  <w:vAlign w:val="center"/>
                </w:tcPr>
                <w:p w14:paraId="54BAB41C">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污染物排放管控</w:t>
                  </w:r>
                </w:p>
              </w:tc>
              <w:tc>
                <w:tcPr>
                  <w:tcW w:w="2854" w:type="pct"/>
                  <w:tcBorders>
                    <w:tl2br w:val="nil"/>
                    <w:tr2bl w:val="nil"/>
                  </w:tcBorders>
                  <w:shd w:val="clear" w:color="auto" w:fill="auto"/>
                  <w:vAlign w:val="center"/>
                </w:tcPr>
                <w:p w14:paraId="78763FEB">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1、经开区近期外排量COD529.26吨/年、NH</w:t>
                  </w:r>
                  <w:r>
                    <w:rPr>
                      <w:color w:val="auto"/>
                      <w:sz w:val="21"/>
                      <w:szCs w:val="21"/>
                      <w:highlight w:val="none"/>
                      <w:vertAlign w:val="subscript"/>
                    </w:rPr>
                    <w:t>3</w:t>
                  </w:r>
                  <w:r>
                    <w:rPr>
                      <w:color w:val="auto"/>
                      <w:sz w:val="21"/>
                      <w:szCs w:val="21"/>
                      <w:highlight w:val="none"/>
                    </w:rPr>
                    <w:t>-</w:t>
                  </w:r>
                  <w:r>
                    <w:rPr>
                      <w:rFonts w:hint="eastAsia"/>
                      <w:color w:val="auto"/>
                      <w:sz w:val="21"/>
                      <w:szCs w:val="21"/>
                      <w:highlight w:val="none"/>
                      <w:lang w:val="en-US" w:eastAsia="zh-CN"/>
                    </w:rPr>
                    <w:t>N</w:t>
                  </w:r>
                  <w:r>
                    <w:rPr>
                      <w:color w:val="auto"/>
                      <w:sz w:val="21"/>
                      <w:szCs w:val="21"/>
                      <w:highlight w:val="none"/>
                    </w:rPr>
                    <w:t>26.98吨/年、总氮185.32吨/年、总磷5.71吨/年；远期外排量COD541.12吨/年、NH</w:t>
                  </w:r>
                  <w:r>
                    <w:rPr>
                      <w:color w:val="auto"/>
                      <w:sz w:val="21"/>
                      <w:szCs w:val="21"/>
                      <w:highlight w:val="none"/>
                      <w:vertAlign w:val="subscript"/>
                    </w:rPr>
                    <w:t>3</w:t>
                  </w:r>
                  <w:r>
                    <w:rPr>
                      <w:color w:val="auto"/>
                      <w:sz w:val="21"/>
                      <w:szCs w:val="21"/>
                      <w:highlight w:val="none"/>
                    </w:rPr>
                    <w:t>-N27.06吨/年、总氮181.91吨/年、总磷5.41吨/年；经开区重金属近期总铬0.479吨/年、总镉0.01吨/年、总铅0.096吨/年、汞0.001吨/年；远期总铬0.462吨/年、总镉0.009吨/年、总铅0.092吨/年、总汞0.0009吨/年；</w:t>
                  </w:r>
                </w:p>
                <w:p w14:paraId="12F5F9C4">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2、经开区SO</w:t>
                  </w:r>
                  <w:r>
                    <w:rPr>
                      <w:color w:val="auto"/>
                      <w:sz w:val="21"/>
                      <w:szCs w:val="21"/>
                      <w:highlight w:val="none"/>
                      <w:vertAlign w:val="subscript"/>
                    </w:rPr>
                    <w:t>2</w:t>
                  </w:r>
                  <w:r>
                    <w:rPr>
                      <w:color w:val="auto"/>
                      <w:sz w:val="21"/>
                      <w:szCs w:val="21"/>
                      <w:highlight w:val="none"/>
                    </w:rPr>
                    <w:t>总量近期70.77吨/年、远期82.95吨/年；NOx总量近期91.36吨/年、远期98.84吨/年；烟粉尘近期72.2吨/年、远期113.05吨/年；VOCs近期235.34吨/年；远期272.06吨/年；</w:t>
                  </w:r>
                </w:p>
                <w:p w14:paraId="504D62CE">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3、污水不能接管的项目、污水管网尚未敷设到位地块的开发建设。</w:t>
                  </w:r>
                </w:p>
              </w:tc>
              <w:tc>
                <w:tcPr>
                  <w:tcW w:w="920" w:type="pct"/>
                  <w:tcBorders>
                    <w:tl2br w:val="nil"/>
                    <w:tr2bl w:val="nil"/>
                  </w:tcBorders>
                  <w:shd w:val="clear" w:color="auto" w:fill="auto"/>
                  <w:vAlign w:val="center"/>
                </w:tcPr>
                <w:p w14:paraId="08F7208F">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rFonts w:hint="eastAsia" w:ascii="Times New Roman" w:hAnsi="Times New Roman" w:eastAsia="宋体" w:cs="Times New Roman"/>
                      <w:color w:val="auto"/>
                      <w:sz w:val="21"/>
                      <w:szCs w:val="21"/>
                      <w:highlight w:val="none"/>
                      <w:lang w:eastAsia="zh-CN"/>
                    </w:rPr>
                    <w:t>本项目排污许可类别为登记管理，无需进行总量控制</w:t>
                  </w:r>
                  <w:r>
                    <w:rPr>
                      <w:rFonts w:hint="eastAsia"/>
                      <w:color w:val="auto"/>
                      <w:sz w:val="21"/>
                      <w:szCs w:val="21"/>
                      <w:highlight w:val="none"/>
                    </w:rPr>
                    <w:t>。</w:t>
                  </w:r>
                </w:p>
              </w:tc>
            </w:tr>
            <w:tr w14:paraId="514AF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4" w:type="pct"/>
                  <w:gridSpan w:val="2"/>
                  <w:tcBorders>
                    <w:tl2br w:val="nil"/>
                    <w:tr2bl w:val="nil"/>
                  </w:tcBorders>
                  <w:shd w:val="clear" w:color="auto" w:fill="auto"/>
                  <w:vAlign w:val="center"/>
                </w:tcPr>
                <w:p w14:paraId="28E60966">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环境风险防控</w:t>
                  </w:r>
                </w:p>
              </w:tc>
              <w:tc>
                <w:tcPr>
                  <w:tcW w:w="2854" w:type="pct"/>
                  <w:tcBorders>
                    <w:tl2br w:val="nil"/>
                    <w:tr2bl w:val="nil"/>
                  </w:tcBorders>
                  <w:shd w:val="clear" w:color="auto" w:fill="auto"/>
                  <w:vAlign w:val="center"/>
                </w:tcPr>
                <w:p w14:paraId="03241DB2">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1、禁止硫酸、盐酸、硝酸、甲苯、二甲苯等</w:t>
                  </w:r>
                  <w:ins w:id="1" w:author="jqh" w:date="2025-10-31T10:07:22Z">
                    <w:r>
                      <w:rPr>
                        <w:rFonts w:hint="eastAsia"/>
                        <w:color w:val="auto"/>
                        <w:sz w:val="21"/>
                        <w:szCs w:val="21"/>
                        <w:highlight w:val="none"/>
                        <w:lang w:eastAsia="zh-CN"/>
                      </w:rPr>
                      <w:t>泄漏</w:t>
                    </w:r>
                  </w:ins>
                  <w:r>
                    <w:rPr>
                      <w:color w:val="auto"/>
                      <w:sz w:val="21"/>
                      <w:szCs w:val="21"/>
                      <w:highlight w:val="none"/>
                    </w:rPr>
                    <w:t>环境风险值大于10</w:t>
                  </w:r>
                  <w:r>
                    <w:rPr>
                      <w:color w:val="auto"/>
                      <w:sz w:val="21"/>
                      <w:szCs w:val="21"/>
                      <w:highlight w:val="none"/>
                      <w:vertAlign w:val="superscript"/>
                    </w:rPr>
                    <w:t>-6</w:t>
                  </w:r>
                  <w:r>
                    <w:rPr>
                      <w:color w:val="auto"/>
                      <w:sz w:val="21"/>
                      <w:szCs w:val="21"/>
                      <w:highlight w:val="none"/>
                    </w:rPr>
                    <w:t>的项目；</w:t>
                  </w:r>
                </w:p>
                <w:p w14:paraId="1452D2FF">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2、禁止风险情况下，最大影响浓度大于污染物半致死浓度的项目；</w:t>
                  </w:r>
                </w:p>
                <w:p w14:paraId="3526C485">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3、禁止防渗防漏措施不到位易造成地下水、土壤环境污染的项目。</w:t>
                  </w:r>
                </w:p>
              </w:tc>
              <w:tc>
                <w:tcPr>
                  <w:tcW w:w="920" w:type="pct"/>
                  <w:tcBorders>
                    <w:tl2br w:val="nil"/>
                    <w:tr2bl w:val="nil"/>
                  </w:tcBorders>
                  <w:shd w:val="clear" w:color="auto" w:fill="auto"/>
                  <w:vAlign w:val="center"/>
                </w:tcPr>
                <w:p w14:paraId="01659FD6">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rFonts w:hint="eastAsia"/>
                      <w:color w:val="auto"/>
                      <w:sz w:val="21"/>
                      <w:szCs w:val="21"/>
                      <w:highlight w:val="none"/>
                    </w:rPr>
                    <w:t>本项目不涉及</w:t>
                  </w:r>
                  <w:r>
                    <w:rPr>
                      <w:color w:val="auto"/>
                      <w:sz w:val="21"/>
                      <w:szCs w:val="21"/>
                      <w:highlight w:val="none"/>
                    </w:rPr>
                    <w:t>硫酸、盐酸、硝酸、甲苯、</w:t>
                  </w:r>
                  <w:r>
                    <w:rPr>
                      <w:rFonts w:hint="eastAsia" w:ascii="Times New Roman" w:hAnsi="Times New Roman" w:eastAsia="宋体" w:cs="Times New Roman"/>
                      <w:color w:val="auto"/>
                      <w:sz w:val="21"/>
                      <w:szCs w:val="21"/>
                      <w:highlight w:val="none"/>
                    </w:rPr>
                    <w:t>二甲苯等</w:t>
                  </w:r>
                  <w:r>
                    <w:rPr>
                      <w:rFonts w:hint="eastAsia" w:ascii="Times New Roman" w:hAnsi="Times New Roman" w:eastAsia="宋体" w:cs="Times New Roman"/>
                      <w:color w:val="auto"/>
                      <w:sz w:val="21"/>
                      <w:szCs w:val="21"/>
                      <w:highlight w:val="none"/>
                      <w:lang w:eastAsia="zh-CN"/>
                    </w:rPr>
                    <w:t>。</w:t>
                  </w:r>
                </w:p>
              </w:tc>
            </w:tr>
            <w:tr w14:paraId="37ED6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4" w:type="pct"/>
                  <w:gridSpan w:val="2"/>
                  <w:tcBorders>
                    <w:tl2br w:val="nil"/>
                    <w:tr2bl w:val="nil"/>
                  </w:tcBorders>
                  <w:shd w:val="clear" w:color="auto" w:fill="auto"/>
                  <w:vAlign w:val="center"/>
                </w:tcPr>
                <w:p w14:paraId="4994CD19">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资源开发效率要求</w:t>
                  </w:r>
                </w:p>
              </w:tc>
              <w:tc>
                <w:tcPr>
                  <w:tcW w:w="2854" w:type="pct"/>
                  <w:tcBorders>
                    <w:tl2br w:val="nil"/>
                    <w:tr2bl w:val="nil"/>
                  </w:tcBorders>
                  <w:shd w:val="clear" w:color="auto" w:fill="auto"/>
                  <w:vAlign w:val="center"/>
                </w:tcPr>
                <w:p w14:paraId="73828786">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1、禁止建设占用永久基本农田的项目；</w:t>
                  </w:r>
                </w:p>
                <w:p w14:paraId="3E4AD48E">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2、禁止建设单位工业用地工业增加值近期≤18.69亿元/km</w:t>
                  </w:r>
                  <w:r>
                    <w:rPr>
                      <w:color w:val="auto"/>
                      <w:sz w:val="21"/>
                      <w:szCs w:val="21"/>
                      <w:highlight w:val="none"/>
                      <w:vertAlign w:val="superscript"/>
                    </w:rPr>
                    <w:t>2</w:t>
                  </w:r>
                  <w:r>
                    <w:rPr>
                      <w:color w:val="auto"/>
                      <w:sz w:val="21"/>
                      <w:szCs w:val="21"/>
                      <w:highlight w:val="none"/>
                    </w:rPr>
                    <w:t>、远期≤23.44亿元/km</w:t>
                  </w:r>
                  <w:r>
                    <w:rPr>
                      <w:color w:val="auto"/>
                      <w:sz w:val="21"/>
                      <w:szCs w:val="21"/>
                      <w:highlight w:val="none"/>
                      <w:vertAlign w:val="superscript"/>
                    </w:rPr>
                    <w:t>2</w:t>
                  </w:r>
                  <w:r>
                    <w:rPr>
                      <w:color w:val="auto"/>
                      <w:sz w:val="21"/>
                      <w:szCs w:val="21"/>
                      <w:highlight w:val="none"/>
                    </w:rPr>
                    <w:t>、单位工业增加值新鲜水耗近期≥3.89m</w:t>
                  </w:r>
                  <w:r>
                    <w:rPr>
                      <w:color w:val="auto"/>
                      <w:sz w:val="21"/>
                      <w:szCs w:val="21"/>
                      <w:highlight w:val="none"/>
                      <w:vertAlign w:val="superscript"/>
                    </w:rPr>
                    <w:t>3</w:t>
                  </w:r>
                  <w:r>
                    <w:rPr>
                      <w:color w:val="auto"/>
                      <w:sz w:val="21"/>
                      <w:szCs w:val="21"/>
                      <w:highlight w:val="none"/>
                    </w:rPr>
                    <w:t>/万元、远期≥2.75m</w:t>
                  </w:r>
                  <w:r>
                    <w:rPr>
                      <w:color w:val="auto"/>
                      <w:sz w:val="21"/>
                      <w:szCs w:val="21"/>
                      <w:highlight w:val="none"/>
                      <w:vertAlign w:val="superscript"/>
                    </w:rPr>
                    <w:t>3</w:t>
                  </w:r>
                  <w:r>
                    <w:rPr>
                      <w:color w:val="auto"/>
                      <w:sz w:val="21"/>
                      <w:szCs w:val="21"/>
                      <w:highlight w:val="none"/>
                    </w:rPr>
                    <w:t>/万元、单位工业增加值综合能耗近期≥0.161吨标煤/万元、远期≥0.111吨标煤/万元、工业用水重复利用率近期≤86.25%、远期≤88.5%的项目；</w:t>
                  </w:r>
                </w:p>
                <w:p w14:paraId="5D151702">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3、建设用地总量近期不超过3390.07ha，远期不超过4310.77ha；工业用水近期不超过916万t/a、远期不超过1098t/a；工业用标煤近期不超过38.25万t/a、远期不超过44.16万t/a；</w:t>
                  </w:r>
                </w:p>
                <w:p w14:paraId="3DC1FE42">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4、禁止需自建燃煤设施的项目。</w:t>
                  </w:r>
                </w:p>
              </w:tc>
              <w:tc>
                <w:tcPr>
                  <w:tcW w:w="920" w:type="pct"/>
                  <w:tcBorders>
                    <w:tl2br w:val="nil"/>
                    <w:tr2bl w:val="nil"/>
                  </w:tcBorders>
                  <w:shd w:val="clear" w:color="auto" w:fill="auto"/>
                  <w:vAlign w:val="center"/>
                </w:tcPr>
                <w:p w14:paraId="20749BFD">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rFonts w:hint="eastAsia"/>
                      <w:color w:val="auto"/>
                      <w:sz w:val="21"/>
                      <w:szCs w:val="21"/>
                      <w:highlight w:val="none"/>
                    </w:rPr>
                    <w:t>本项目无燃煤设施，且用地性质为工业用地，不涉及基本农田</w:t>
                  </w:r>
                  <w:r>
                    <w:rPr>
                      <w:rFonts w:hint="eastAsia"/>
                      <w:color w:val="auto"/>
                      <w:sz w:val="21"/>
                      <w:szCs w:val="21"/>
                      <w:highlight w:val="none"/>
                      <w:lang w:eastAsia="zh-CN"/>
                    </w:rPr>
                    <w:t>；企业用地、用水均远低于限值</w:t>
                  </w:r>
                </w:p>
              </w:tc>
            </w:tr>
          </w:tbl>
          <w:p w14:paraId="1ABC9ED7">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val="0"/>
                <w:bCs/>
                <w:color w:val="auto"/>
                <w:sz w:val="21"/>
                <w:szCs w:val="21"/>
                <w:highlight w:val="none"/>
                <w:lang w:val="en-US" w:eastAsia="zh-CN"/>
              </w:rPr>
            </w:pPr>
          </w:p>
        </w:tc>
      </w:tr>
      <w:tr w14:paraId="265A3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0" w:type="dxa"/>
            <w:bottom w:w="0" w:type="dxa"/>
            <w:right w:w="0" w:type="dxa"/>
          </w:tblCellMar>
        </w:tblPrEx>
        <w:trPr>
          <w:trHeight w:val="90" w:hRule="atLeast"/>
          <w:jc w:val="center"/>
        </w:trPr>
        <w:tc>
          <w:tcPr>
            <w:tcW w:w="941" w:type="pct"/>
            <w:shd w:val="clear" w:color="auto" w:fill="auto"/>
            <w:vAlign w:val="center"/>
          </w:tcPr>
          <w:p w14:paraId="45A9E1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其他符合性分析</w:t>
            </w:r>
          </w:p>
        </w:tc>
        <w:tc>
          <w:tcPr>
            <w:tcW w:w="4058" w:type="pct"/>
            <w:gridSpan w:val="3"/>
            <w:shd w:val="clear" w:color="auto" w:fill="auto"/>
            <w:vAlign w:val="center"/>
          </w:tcPr>
          <w:p w14:paraId="10D8380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b/>
                <w:bCs w:val="0"/>
                <w:color w:val="auto"/>
                <w:sz w:val="21"/>
                <w:szCs w:val="21"/>
                <w:highlight w:val="none"/>
                <w:lang w:eastAsia="zh-CN"/>
              </w:rPr>
            </w:pPr>
            <w:r>
              <w:rPr>
                <w:rFonts w:hint="eastAsia"/>
                <w:b/>
                <w:bCs w:val="0"/>
                <w:color w:val="auto"/>
                <w:sz w:val="21"/>
                <w:szCs w:val="21"/>
                <w:highlight w:val="none"/>
                <w:lang w:val="en-US" w:eastAsia="zh-CN"/>
              </w:rPr>
              <w:t>1、</w:t>
            </w:r>
            <w:r>
              <w:rPr>
                <w:rFonts w:hint="eastAsia"/>
                <w:b/>
                <w:bCs w:val="0"/>
                <w:color w:val="auto"/>
                <w:sz w:val="21"/>
                <w:szCs w:val="21"/>
                <w:highlight w:val="none"/>
                <w:lang w:eastAsia="zh-CN"/>
              </w:rPr>
              <w:t>产业政策相符性分析</w:t>
            </w:r>
          </w:p>
          <w:p w14:paraId="7573081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b w:val="0"/>
                <w:bCs/>
                <w:color w:val="auto"/>
                <w:sz w:val="21"/>
                <w:szCs w:val="21"/>
                <w:highlight w:val="none"/>
                <w:lang w:eastAsia="zh-CN"/>
              </w:rPr>
            </w:pPr>
            <w:r>
              <w:rPr>
                <w:rFonts w:hint="eastAsia"/>
                <w:b w:val="0"/>
                <w:bCs/>
                <w:color w:val="auto"/>
                <w:sz w:val="21"/>
                <w:szCs w:val="21"/>
                <w:highlight w:val="none"/>
                <w:lang w:eastAsia="zh-CN"/>
              </w:rPr>
              <w:t>本项目为〔C3822〕电容器及其配套设备制造，对照《产业结构调整指导目录（</w:t>
            </w:r>
            <w:r>
              <w:rPr>
                <w:rFonts w:hint="eastAsia"/>
                <w:b w:val="0"/>
                <w:bCs/>
                <w:color w:val="auto"/>
                <w:sz w:val="21"/>
                <w:szCs w:val="21"/>
                <w:highlight w:val="none"/>
                <w:lang w:val="en-US" w:eastAsia="zh-CN"/>
              </w:rPr>
              <w:t>2024</w:t>
            </w:r>
            <w:r>
              <w:rPr>
                <w:rFonts w:hint="eastAsia"/>
                <w:b w:val="0"/>
                <w:bCs/>
                <w:color w:val="auto"/>
                <w:sz w:val="21"/>
                <w:szCs w:val="21"/>
                <w:highlight w:val="none"/>
                <w:lang w:eastAsia="zh-CN"/>
              </w:rPr>
              <w:t>年本）》，本项目不属于其中的限制类或淘汰类，为允许类。对照《江苏省产业结构调整限制、淘汰和禁止目录》（2018年），本项目不属于其中的限制类、淘汰类和禁止类项目。</w:t>
            </w:r>
          </w:p>
          <w:p w14:paraId="1338506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val="0"/>
                <w:color w:val="auto"/>
                <w:sz w:val="21"/>
                <w:szCs w:val="21"/>
                <w:highlight w:val="none"/>
                <w:lang w:eastAsia="zh-CN"/>
              </w:rPr>
            </w:pPr>
            <w:r>
              <w:rPr>
                <w:rFonts w:hint="eastAsia" w:cs="Times New Roman"/>
                <w:b/>
                <w:bCs w:val="0"/>
                <w:color w:val="auto"/>
                <w:sz w:val="21"/>
                <w:szCs w:val="21"/>
                <w:highlight w:val="none"/>
                <w:lang w:val="en-US" w:eastAsia="zh-CN"/>
              </w:rPr>
              <w:t>2、</w:t>
            </w:r>
            <w:r>
              <w:rPr>
                <w:rFonts w:hint="eastAsia" w:cs="Times New Roman"/>
                <w:b/>
                <w:bCs w:val="0"/>
                <w:color w:val="auto"/>
                <w:sz w:val="21"/>
                <w:szCs w:val="21"/>
                <w:highlight w:val="none"/>
                <w:lang w:eastAsia="zh-CN"/>
              </w:rPr>
              <w:t>项目选址合理合法性分析</w:t>
            </w:r>
          </w:p>
          <w:p w14:paraId="34EE38F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本项目选址于</w:t>
            </w:r>
            <w:r>
              <w:rPr>
                <w:rFonts w:hint="eastAsia" w:hAnsi="宋体"/>
                <w:b w:val="0"/>
                <w:bCs/>
                <w:color w:val="auto"/>
                <w:sz w:val="21"/>
                <w:szCs w:val="21"/>
                <w:highlight w:val="none"/>
                <w:lang w:val="en-US" w:eastAsia="zh-CN"/>
              </w:rPr>
              <w:t>江苏省南通市如皋经济技术开发区起凤西路111号</w:t>
            </w:r>
            <w:r>
              <w:rPr>
                <w:rFonts w:hint="eastAsia" w:ascii="Times New Roman" w:hAnsi="Times New Roman" w:eastAsia="宋体" w:cs="Times New Roman"/>
                <w:b w:val="0"/>
                <w:bCs/>
                <w:color w:val="auto"/>
                <w:sz w:val="21"/>
                <w:szCs w:val="21"/>
                <w:highlight w:val="none"/>
                <w:lang w:eastAsia="zh-CN"/>
              </w:rPr>
              <w:t>，</w:t>
            </w:r>
            <w:r>
              <w:rPr>
                <w:rFonts w:hint="eastAsia" w:cs="Times New Roman"/>
                <w:b w:val="0"/>
                <w:bCs/>
                <w:color w:val="auto"/>
                <w:sz w:val="21"/>
                <w:szCs w:val="21"/>
                <w:highlight w:val="none"/>
                <w:lang w:eastAsia="zh-CN"/>
              </w:rPr>
              <w:t>根据厂房土地证（附件</w:t>
            </w:r>
            <w:r>
              <w:rPr>
                <w:rFonts w:hint="eastAsia" w:cs="Times New Roman"/>
                <w:b w:val="0"/>
                <w:bCs/>
                <w:color w:val="auto"/>
                <w:sz w:val="21"/>
                <w:szCs w:val="21"/>
                <w:highlight w:val="none"/>
                <w:lang w:val="en-US" w:eastAsia="zh-CN"/>
              </w:rPr>
              <w:t>4</w:t>
            </w:r>
            <w:r>
              <w:rPr>
                <w:rFonts w:hint="eastAsia" w:cs="Times New Roman"/>
                <w:b w:val="0"/>
                <w:bCs/>
                <w:color w:val="auto"/>
                <w:sz w:val="21"/>
                <w:szCs w:val="21"/>
                <w:highlight w:val="none"/>
                <w:lang w:eastAsia="zh-CN"/>
              </w:rPr>
              <w:t>），本项目所在地为工业用地</w:t>
            </w:r>
            <w:r>
              <w:rPr>
                <w:rFonts w:hint="eastAsia" w:ascii="Times New Roman" w:hAnsi="Times New Roman" w:eastAsia="宋体" w:cs="Times New Roman"/>
                <w:b w:val="0"/>
                <w:bCs/>
                <w:color w:val="auto"/>
                <w:sz w:val="21"/>
                <w:szCs w:val="21"/>
                <w:highlight w:val="none"/>
                <w:lang w:eastAsia="zh-CN"/>
              </w:rPr>
              <w:t>，项目用地不属于关于印发《自然资源要素支撑产业高质量发展指导目录（2024年本）》的通知（自然资发〔2024〕273号）中禁止、限制用地类项目，本项目选址合理。</w:t>
            </w:r>
          </w:p>
          <w:p w14:paraId="3A1B648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宋体"/>
                <w:b w:val="0"/>
                <w:bCs w:val="0"/>
                <w:color w:val="auto"/>
                <w:kern w:val="2"/>
                <w:sz w:val="21"/>
                <w:szCs w:val="21"/>
                <w:highlight w:val="none"/>
                <w:lang w:val="en-US" w:eastAsia="zh-CN" w:bidi="ar"/>
              </w:rPr>
              <w:t>对照《</w:t>
            </w:r>
            <w:r>
              <w:rPr>
                <w:rFonts w:hint="eastAsia" w:ascii="Times New Roman" w:hAnsi="Times New Roman" w:eastAsia="宋体" w:cs="宋体"/>
                <w:color w:val="auto"/>
                <w:kern w:val="2"/>
                <w:sz w:val="21"/>
                <w:szCs w:val="21"/>
                <w:highlight w:val="none"/>
                <w:lang w:val="en-US" w:eastAsia="zh-CN" w:bidi="ar"/>
              </w:rPr>
              <w:t>如皋市国土空间总体规划（2021-2035年）》，</w:t>
            </w:r>
            <w:r>
              <w:rPr>
                <w:rFonts w:hint="eastAsia" w:ascii="Times New Roman" w:hAnsi="Times New Roman" w:eastAsia="宋体" w:cs="Times New Roman"/>
                <w:b w:val="0"/>
                <w:bCs/>
                <w:color w:val="auto"/>
                <w:kern w:val="2"/>
                <w:sz w:val="21"/>
                <w:szCs w:val="21"/>
                <w:highlight w:val="none"/>
                <w:lang w:val="en-US" w:eastAsia="zh-CN" w:bidi="ar-SA"/>
              </w:rPr>
              <w:t>本项目位于如皋经济技术开发区起凤西路111号，位于城镇开发边界</w:t>
            </w:r>
            <w:r>
              <w:rPr>
                <w:rFonts w:hint="eastAsia" w:cs="Times New Roman"/>
                <w:b w:val="0"/>
                <w:bCs/>
                <w:color w:val="auto"/>
                <w:kern w:val="2"/>
                <w:sz w:val="21"/>
                <w:szCs w:val="21"/>
                <w:highlight w:val="none"/>
                <w:lang w:val="en-US" w:eastAsia="zh-CN" w:bidi="ar-SA"/>
              </w:rPr>
              <w:t>区域内</w:t>
            </w:r>
            <w:r>
              <w:rPr>
                <w:rFonts w:hint="eastAsia" w:ascii="Times New Roman" w:hAnsi="Times New Roman" w:eastAsia="宋体" w:cs="Times New Roman"/>
                <w:b w:val="0"/>
                <w:bCs/>
                <w:color w:val="auto"/>
                <w:kern w:val="2"/>
                <w:sz w:val="21"/>
                <w:szCs w:val="21"/>
                <w:highlight w:val="none"/>
                <w:lang w:val="en-US" w:eastAsia="zh-CN" w:bidi="ar-SA"/>
              </w:rPr>
              <w:t>，不在永久基本农田、生态保护红线范围内，符合如皋市</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三区三线</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划定成果、《如皋市国土空间总体规划（2021</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2035年）》要求。</w:t>
            </w:r>
            <w:r>
              <w:rPr>
                <w:rFonts w:hint="eastAsia" w:cs="Times New Roman"/>
                <w:b w:val="0"/>
                <w:bCs/>
                <w:color w:val="auto"/>
                <w:kern w:val="2"/>
                <w:sz w:val="21"/>
                <w:szCs w:val="21"/>
                <w:highlight w:val="none"/>
                <w:lang w:val="en-US" w:eastAsia="zh-CN" w:bidi="ar-SA"/>
              </w:rPr>
              <w:t>本项目与如皋市“三区三线”位置关系图见附图5。</w:t>
            </w:r>
          </w:p>
          <w:p w14:paraId="1AAA901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对照《关于进一步促进全市乡镇工业集聚区高质量发展的实施意见》（通政办发</w:t>
            </w:r>
            <w:r>
              <w:rPr>
                <w:rFonts w:hint="eastAsia"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2022</w:t>
            </w:r>
            <w:r>
              <w:rPr>
                <w:rFonts w:hint="eastAsia"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70号）中相关要求</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新建项目一律进入开发区（园区）和集聚区，按照惯例权限履行好审批手续。改扩建项目原则上进入开发区（园区）和集聚区，确需在原厂区范围内改扩建的，须经属地县级政府</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一企一策</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专题研究同意。</w:t>
            </w:r>
          </w:p>
          <w:p w14:paraId="3D49410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本项目位于</w:t>
            </w:r>
            <w:r>
              <w:rPr>
                <w:rFonts w:hint="eastAsia" w:ascii="Times New Roman" w:hAnsi="Times New Roman" w:eastAsia="宋体" w:cs="Times New Roman"/>
                <w:b w:val="0"/>
                <w:bCs/>
                <w:color w:val="auto"/>
                <w:kern w:val="2"/>
                <w:sz w:val="21"/>
                <w:szCs w:val="21"/>
                <w:highlight w:val="none"/>
                <w:lang w:val="en-US" w:eastAsia="zh-CN" w:bidi="ar-SA"/>
              </w:rPr>
              <w:t>如皋经济技术开发区起凤西路111号</w:t>
            </w:r>
            <w:r>
              <w:rPr>
                <w:rFonts w:hint="eastAsia" w:ascii="Times New Roman" w:hAnsi="Times New Roman" w:eastAsia="宋体" w:cs="Times New Roman"/>
                <w:b w:val="0"/>
                <w:bCs/>
                <w:color w:val="auto"/>
                <w:sz w:val="21"/>
                <w:szCs w:val="21"/>
                <w:highlight w:val="none"/>
                <w:lang w:val="en-US" w:eastAsia="zh-CN"/>
              </w:rPr>
              <w:t>，位于经开区智能装备产业园内（见附图6）</w:t>
            </w:r>
            <w:r>
              <w:rPr>
                <w:rFonts w:hint="eastAsia"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符合《关于进一步促进全市乡镇工业集聚区高质量发展的实施意见》（通政办发〔2022〕70号）的要求。</w:t>
            </w:r>
          </w:p>
          <w:p w14:paraId="4F12848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b/>
                <w:bCs w:val="0"/>
                <w:color w:val="auto"/>
                <w:sz w:val="21"/>
                <w:szCs w:val="21"/>
                <w:highlight w:val="none"/>
              </w:rPr>
            </w:pPr>
            <w:r>
              <w:rPr>
                <w:rFonts w:hint="eastAsia" w:cs="Times New Roman"/>
                <w:b/>
                <w:bCs w:val="0"/>
                <w:color w:val="auto"/>
                <w:sz w:val="21"/>
                <w:szCs w:val="21"/>
                <w:highlight w:val="none"/>
                <w:lang w:val="en-US" w:eastAsia="zh-CN"/>
              </w:rPr>
              <w:t>3、</w:t>
            </w:r>
            <w:r>
              <w:rPr>
                <w:rFonts w:hint="eastAsia"/>
                <w:b/>
                <w:bCs w:val="0"/>
                <w:color w:val="auto"/>
                <w:sz w:val="21"/>
                <w:szCs w:val="21"/>
                <w:highlight w:val="none"/>
                <w:lang w:eastAsia="zh-CN"/>
              </w:rPr>
              <w:t>“</w:t>
            </w:r>
            <w:r>
              <w:rPr>
                <w:rFonts w:hint="eastAsia"/>
                <w:b/>
                <w:bCs w:val="0"/>
                <w:color w:val="auto"/>
                <w:sz w:val="21"/>
                <w:szCs w:val="21"/>
                <w:highlight w:val="none"/>
              </w:rPr>
              <w:t>三线一单</w:t>
            </w:r>
            <w:r>
              <w:rPr>
                <w:rFonts w:hint="eastAsia"/>
                <w:b/>
                <w:bCs w:val="0"/>
                <w:color w:val="auto"/>
                <w:sz w:val="21"/>
                <w:szCs w:val="21"/>
                <w:highlight w:val="none"/>
                <w:lang w:eastAsia="zh-CN"/>
              </w:rPr>
              <w:t>”</w:t>
            </w:r>
            <w:r>
              <w:rPr>
                <w:rFonts w:hint="eastAsia"/>
                <w:b/>
                <w:bCs w:val="0"/>
                <w:color w:val="auto"/>
                <w:sz w:val="21"/>
                <w:szCs w:val="21"/>
                <w:highlight w:val="none"/>
              </w:rPr>
              <w:t>相符性分析</w:t>
            </w:r>
          </w:p>
          <w:p w14:paraId="064C3336">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（1）与生态保护红线符合性分析</w:t>
            </w:r>
          </w:p>
          <w:p w14:paraId="5DBDE8D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fldChar w:fldCharType="begin"/>
            </w:r>
            <w:r>
              <w:rPr>
                <w:rFonts w:hint="default" w:ascii="Times New Roman" w:hAnsi="Times New Roman" w:cs="Times New Roman"/>
                <w:b/>
                <w:bCs w:val="0"/>
                <w:color w:val="auto"/>
                <w:sz w:val="21"/>
                <w:szCs w:val="21"/>
                <w:highlight w:val="none"/>
              </w:rPr>
              <w:instrText xml:space="preserve">= 1 \* GB3</w:instrText>
            </w:r>
            <w:r>
              <w:rPr>
                <w:rFonts w:hint="default" w:ascii="Times New Roman" w:hAnsi="Times New Roman" w:cs="Times New Roman"/>
                <w:b/>
                <w:bCs w:val="0"/>
                <w:color w:val="auto"/>
                <w:sz w:val="21"/>
                <w:szCs w:val="21"/>
                <w:highlight w:val="none"/>
              </w:rPr>
              <w:fldChar w:fldCharType="separate"/>
            </w:r>
            <w:r>
              <w:rPr>
                <w:rFonts w:hint="default" w:ascii="Times New Roman" w:hAnsi="Times New Roman" w:cs="Times New Roman"/>
                <w:b/>
                <w:bCs w:val="0"/>
                <w:color w:val="auto"/>
                <w:sz w:val="21"/>
                <w:szCs w:val="21"/>
                <w:highlight w:val="none"/>
              </w:rPr>
              <w:t>①</w:t>
            </w:r>
            <w:r>
              <w:rPr>
                <w:rFonts w:hint="default" w:ascii="Times New Roman" w:hAnsi="Times New Roman" w:cs="Times New Roman"/>
                <w:b/>
                <w:bCs w:val="0"/>
                <w:color w:val="auto"/>
                <w:sz w:val="21"/>
                <w:szCs w:val="21"/>
                <w:highlight w:val="none"/>
              </w:rPr>
              <w:fldChar w:fldCharType="end"/>
            </w:r>
            <w:r>
              <w:rPr>
                <w:rFonts w:hint="default" w:ascii="Times New Roman" w:hAnsi="Times New Roman" w:cs="Times New Roman"/>
                <w:b/>
                <w:bCs w:val="0"/>
                <w:color w:val="auto"/>
                <w:sz w:val="21"/>
                <w:szCs w:val="21"/>
                <w:highlight w:val="none"/>
              </w:rPr>
              <w:t>生态红线</w:t>
            </w:r>
          </w:p>
          <w:p w14:paraId="21E8F56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val="0"/>
                <w:bCs/>
                <w:color w:val="auto"/>
                <w:sz w:val="21"/>
                <w:szCs w:val="21"/>
                <w:highlight w:val="none"/>
              </w:rPr>
            </w:pPr>
            <w:r>
              <w:rPr>
                <w:rFonts w:hint="eastAsia"/>
                <w:b w:val="0"/>
                <w:bCs/>
                <w:color w:val="auto"/>
                <w:sz w:val="21"/>
                <w:szCs w:val="21"/>
                <w:highlight w:val="none"/>
              </w:rPr>
              <w:t>对照《江苏省国家级生态保护红线规划》（苏政发〔2018〕74号）及《省政府关于调整取消部分集中式饮用水水源地保护区的通知》（苏政发〔2020〕82号），如皋市境内国家级生态红线为长江长青沙饮用水水源保护区、长青沙水库应急水源地饮用水水源保护区、长江如皋段刀鲚国家级水产种质资源保护区。本项目位于</w:t>
            </w:r>
            <w:r>
              <w:rPr>
                <w:rFonts w:hint="eastAsia"/>
                <w:b w:val="0"/>
                <w:bCs/>
                <w:color w:val="auto"/>
                <w:sz w:val="21"/>
                <w:szCs w:val="21"/>
                <w:highlight w:val="none"/>
                <w:lang w:eastAsia="zh-CN"/>
              </w:rPr>
              <w:t>江苏省南通市如皋经济技术开发区起凤西路111号</w:t>
            </w:r>
            <w:r>
              <w:rPr>
                <w:rFonts w:hint="eastAsia"/>
                <w:b w:val="0"/>
                <w:bCs/>
                <w:color w:val="auto"/>
                <w:sz w:val="21"/>
                <w:szCs w:val="21"/>
                <w:highlight w:val="none"/>
              </w:rPr>
              <w:t>，不在红线管控范围内，符合《江苏省国家级生态</w:t>
            </w:r>
            <w:r>
              <w:rPr>
                <w:rFonts w:hint="eastAsia"/>
                <w:b w:val="0"/>
                <w:bCs/>
                <w:color w:val="auto"/>
                <w:sz w:val="21"/>
                <w:szCs w:val="21"/>
                <w:highlight w:val="none"/>
                <w:lang w:eastAsia="zh-CN"/>
              </w:rPr>
              <w:t>保护红线</w:t>
            </w:r>
            <w:r>
              <w:rPr>
                <w:rFonts w:hint="eastAsia"/>
                <w:b w:val="0"/>
                <w:bCs/>
                <w:color w:val="auto"/>
                <w:sz w:val="21"/>
                <w:szCs w:val="21"/>
                <w:highlight w:val="none"/>
              </w:rPr>
              <w:t>规划》要求。</w:t>
            </w:r>
          </w:p>
          <w:p w14:paraId="015FEBA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color w:val="auto"/>
                <w:sz w:val="21"/>
                <w:szCs w:val="21"/>
                <w:highlight w:val="none"/>
              </w:rPr>
            </w:pPr>
            <w:r>
              <w:rPr>
                <w:rFonts w:hint="eastAsia"/>
                <w:b/>
                <w:bCs w:val="0"/>
                <w:color w:val="auto"/>
                <w:sz w:val="21"/>
                <w:szCs w:val="21"/>
                <w:highlight w:val="none"/>
                <w:lang w:eastAsia="zh-CN"/>
              </w:rPr>
              <w:t>②生态空间管控区域</w:t>
            </w:r>
          </w:p>
          <w:p w14:paraId="6D79B0D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b w:val="0"/>
                <w:bCs/>
                <w:color w:val="auto"/>
                <w:sz w:val="21"/>
                <w:szCs w:val="21"/>
                <w:highlight w:val="none"/>
              </w:rPr>
            </w:pPr>
            <w:r>
              <w:rPr>
                <w:rFonts w:hint="eastAsia"/>
                <w:b w:val="0"/>
                <w:bCs/>
                <w:color w:val="auto"/>
                <w:sz w:val="21"/>
                <w:szCs w:val="21"/>
                <w:highlight w:val="none"/>
              </w:rPr>
              <w:t>对照《省政府关于印发江苏省国土空间规划（2021-2035年）的通知》（苏政发〔2023〕69号）、《省政府关于南通市国土空间总体规划（2021－2035年）的批复》（苏政复〔2023〕24号）、《如皋市生态空间管控区域调整方案的复函》（苏自然资函〔2021〕1588号）</w:t>
            </w:r>
            <w:r>
              <w:rPr>
                <w:rFonts w:hint="eastAsia"/>
                <w:b w:val="0"/>
                <w:bCs/>
                <w:color w:val="auto"/>
                <w:sz w:val="21"/>
                <w:szCs w:val="21"/>
                <w:highlight w:val="none"/>
                <w:lang w:eastAsia="zh-CN"/>
              </w:rPr>
              <w:t>、</w:t>
            </w:r>
            <w:r>
              <w:rPr>
                <w:rFonts w:hint="eastAsia"/>
                <w:b w:val="0"/>
                <w:bCs/>
                <w:color w:val="auto"/>
                <w:sz w:val="21"/>
                <w:szCs w:val="21"/>
                <w:highlight w:val="none"/>
              </w:rPr>
              <w:t>《省政府关于印发江苏省生态空间管控区域规划的通知》苏政发〔2020〕1号，本项目位于</w:t>
            </w:r>
            <w:r>
              <w:rPr>
                <w:rFonts w:hint="eastAsia"/>
                <w:b w:val="0"/>
                <w:bCs/>
                <w:color w:val="auto"/>
                <w:sz w:val="21"/>
                <w:szCs w:val="21"/>
                <w:highlight w:val="none"/>
                <w:lang w:eastAsia="zh-CN"/>
              </w:rPr>
              <w:t>江苏省南通市如皋经济技术开发区起凤西路111号</w:t>
            </w:r>
            <w:r>
              <w:rPr>
                <w:rFonts w:hint="eastAsia"/>
                <w:b w:val="0"/>
                <w:bCs/>
                <w:color w:val="auto"/>
                <w:sz w:val="21"/>
                <w:szCs w:val="21"/>
                <w:highlight w:val="none"/>
              </w:rPr>
              <w:t>，与本项目最近的生态空间管控区域为南侧的如泰运河（如皋市）清水通道维护区。本项目距离如泰运河（如皋市）清水通道维护区</w:t>
            </w:r>
            <w:r>
              <w:rPr>
                <w:rFonts w:hint="eastAsia"/>
                <w:b w:val="0"/>
                <w:bCs/>
                <w:color w:val="auto"/>
                <w:sz w:val="21"/>
                <w:szCs w:val="21"/>
                <w:highlight w:val="none"/>
                <w:lang w:val="en-US" w:eastAsia="zh-CN"/>
              </w:rPr>
              <w:t>1.58</w:t>
            </w:r>
            <w:r>
              <w:rPr>
                <w:rFonts w:hint="eastAsia"/>
                <w:b w:val="0"/>
                <w:bCs/>
                <w:color w:val="auto"/>
                <w:sz w:val="21"/>
                <w:szCs w:val="21"/>
                <w:highlight w:val="none"/>
              </w:rPr>
              <w:t>km，不在生态管控区</w:t>
            </w:r>
            <w:r>
              <w:rPr>
                <w:rFonts w:hint="eastAsia"/>
                <w:b w:val="0"/>
                <w:bCs/>
                <w:color w:val="auto"/>
                <w:sz w:val="21"/>
                <w:szCs w:val="21"/>
                <w:highlight w:val="none"/>
                <w:lang w:eastAsia="zh-CN"/>
              </w:rPr>
              <w:t>范围</w:t>
            </w:r>
            <w:r>
              <w:rPr>
                <w:rFonts w:hint="eastAsia"/>
                <w:b w:val="0"/>
                <w:bCs/>
                <w:color w:val="auto"/>
                <w:sz w:val="21"/>
                <w:szCs w:val="21"/>
                <w:highlight w:val="none"/>
              </w:rPr>
              <w:t>内，在项目评价范围内不涉及如皋市范围内的重要生态空间保护区域，不会导致如皋市辖区内生态空间保护区域重要生态服务功能下降。因此，本项目与《省政府关于印发江苏省国土空间规划（2021-2035年）的通知》（苏政发〔2023〕69号）、《省政府关于南通市国土空间总体规划（2021</w:t>
            </w:r>
            <w:r>
              <w:rPr>
                <w:rFonts w:hint="eastAsia"/>
                <w:b w:val="0"/>
                <w:bCs/>
                <w:color w:val="auto"/>
                <w:sz w:val="21"/>
                <w:szCs w:val="21"/>
                <w:highlight w:val="none"/>
                <w:lang w:val="en-US" w:eastAsia="zh-CN"/>
              </w:rPr>
              <w:t>-</w:t>
            </w:r>
            <w:r>
              <w:rPr>
                <w:rFonts w:hint="eastAsia"/>
                <w:b w:val="0"/>
                <w:bCs/>
                <w:color w:val="auto"/>
                <w:sz w:val="21"/>
                <w:szCs w:val="21"/>
                <w:highlight w:val="none"/>
              </w:rPr>
              <w:t>2035年）的批复》（苏政复〔2023〕24号）、《如皋市生态空间管控区域调整方案的复函》（苏自然资函〔2021〕1588号）是相符的。</w:t>
            </w:r>
            <w:r>
              <w:rPr>
                <w:rFonts w:hint="eastAsia"/>
                <w:b w:val="0"/>
                <w:bCs/>
                <w:color w:val="auto"/>
                <w:sz w:val="21"/>
                <w:szCs w:val="21"/>
                <w:highlight w:val="none"/>
                <w:lang w:eastAsia="zh-CN"/>
              </w:rPr>
              <w:t>如皋市生态空间管控区域分布图</w:t>
            </w:r>
            <w:r>
              <w:rPr>
                <w:rFonts w:hint="eastAsia"/>
                <w:b w:val="0"/>
                <w:bCs/>
                <w:color w:val="auto"/>
                <w:sz w:val="21"/>
                <w:szCs w:val="21"/>
                <w:highlight w:val="none"/>
              </w:rPr>
              <w:t>见附图</w:t>
            </w:r>
            <w:r>
              <w:rPr>
                <w:rFonts w:hint="eastAsia"/>
                <w:b w:val="0"/>
                <w:bCs/>
                <w:color w:val="auto"/>
                <w:sz w:val="21"/>
                <w:szCs w:val="21"/>
                <w:highlight w:val="none"/>
                <w:lang w:val="en-US" w:eastAsia="zh-CN"/>
              </w:rPr>
              <w:t>3</w:t>
            </w:r>
            <w:r>
              <w:rPr>
                <w:rFonts w:hint="eastAsia"/>
                <w:b w:val="0"/>
                <w:bCs/>
                <w:color w:val="auto"/>
                <w:sz w:val="21"/>
                <w:szCs w:val="21"/>
                <w:highlight w:val="none"/>
              </w:rPr>
              <w:t>。</w:t>
            </w:r>
          </w:p>
          <w:p w14:paraId="43F12AE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val="0"/>
                <w:color w:val="auto"/>
                <w:sz w:val="21"/>
                <w:szCs w:val="21"/>
                <w:highlight w:val="none"/>
              </w:rPr>
            </w:pPr>
            <w:r>
              <w:rPr>
                <w:rFonts w:hint="eastAsia"/>
                <w:b/>
                <w:bCs w:val="0"/>
                <w:color w:val="auto"/>
                <w:sz w:val="21"/>
                <w:szCs w:val="21"/>
                <w:highlight w:val="none"/>
                <w:lang w:eastAsia="zh-CN"/>
              </w:rPr>
              <w:t>③</w:t>
            </w:r>
            <w:r>
              <w:rPr>
                <w:rFonts w:hint="default" w:ascii="Times New Roman" w:hAnsi="Times New Roman" w:eastAsia="宋体" w:cs="Times New Roman"/>
                <w:b/>
                <w:bCs w:val="0"/>
                <w:color w:val="auto"/>
                <w:sz w:val="21"/>
                <w:szCs w:val="21"/>
                <w:highlight w:val="none"/>
                <w:lang w:val="en-US" w:eastAsia="zh-CN"/>
              </w:rPr>
              <w:t>与《江苏省</w:t>
            </w:r>
            <w:r>
              <w:rPr>
                <w:rFonts w:hint="eastAsia" w:ascii="Times New Roman" w:hAnsi="Times New Roman" w:eastAsia="宋体" w:cs="Times New Roman"/>
                <w:b/>
                <w:bCs w:val="0"/>
                <w:color w:val="auto"/>
                <w:sz w:val="21"/>
                <w:szCs w:val="21"/>
                <w:highlight w:val="none"/>
                <w:lang w:val="en-US" w:eastAsia="zh-CN"/>
              </w:rPr>
              <w:t>2023年度生态环境分区管控动态更新成果公告</w:t>
            </w:r>
            <w:r>
              <w:rPr>
                <w:rFonts w:hint="default" w:ascii="Times New Roman" w:hAnsi="Times New Roman" w:eastAsia="宋体" w:cs="Times New Roman"/>
                <w:b/>
                <w:bCs w:val="0"/>
                <w:color w:val="auto"/>
                <w:sz w:val="21"/>
                <w:szCs w:val="21"/>
                <w:highlight w:val="none"/>
                <w:lang w:val="en-US" w:eastAsia="zh-CN"/>
              </w:rPr>
              <w:t>》相符性分析</w:t>
            </w:r>
          </w:p>
          <w:p w14:paraId="2222D559">
            <w:pPr>
              <w:pStyle w:val="22"/>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eastAsia" w:eastAsia="宋体"/>
                <w:b w:val="0"/>
                <w:bCs/>
                <w:color w:val="auto"/>
                <w:sz w:val="21"/>
                <w:szCs w:val="21"/>
                <w:highlight w:val="none"/>
              </w:rPr>
            </w:pPr>
            <w:r>
              <w:rPr>
                <w:rFonts w:hint="eastAsia"/>
                <w:b w:val="0"/>
                <w:bCs/>
                <w:color w:val="auto"/>
                <w:sz w:val="21"/>
                <w:szCs w:val="21"/>
                <w:highlight w:val="none"/>
              </w:rPr>
              <w:t>对照江苏省生态环境管控分析报告，本项目位于</w:t>
            </w:r>
            <w:r>
              <w:rPr>
                <w:rFonts w:hint="eastAsia" w:cs="Times New Roman"/>
                <w:color w:val="auto"/>
                <w:sz w:val="21"/>
                <w:szCs w:val="21"/>
                <w:highlight w:val="none"/>
                <w:lang w:eastAsia="zh-CN"/>
              </w:rPr>
              <w:t>江苏省南通市如皋经济技术开发区起凤西路111号</w:t>
            </w:r>
            <w:r>
              <w:rPr>
                <w:rFonts w:hint="default" w:ascii="Times New Roman" w:hAnsi="Times New Roman" w:eastAsia="宋体" w:cs="Times New Roman"/>
                <w:b w:val="0"/>
                <w:bCs w:val="0"/>
                <w:color w:val="auto"/>
                <w:sz w:val="21"/>
                <w:szCs w:val="21"/>
                <w:highlight w:val="none"/>
                <w:lang w:val="en-US" w:eastAsia="zh-CN"/>
              </w:rPr>
              <w:t>，与江苏省生态环境分区管控总体要求的相符性见表</w:t>
            </w:r>
            <w:r>
              <w:rPr>
                <w:rFonts w:hint="eastAsia" w:ascii="Times New Roman" w:hAnsi="Times New Roman" w:eastAsia="宋体" w:cs="Times New Roman"/>
                <w:b w:val="0"/>
                <w:bCs w:val="0"/>
                <w:color w:val="auto"/>
                <w:sz w:val="21"/>
                <w:szCs w:val="21"/>
                <w:highlight w:val="none"/>
                <w:lang w:val="en-US" w:eastAsia="zh-CN"/>
              </w:rPr>
              <w:t>1-</w:t>
            </w:r>
            <w:r>
              <w:rPr>
                <w:rFonts w:hint="eastAsia" w:ascii="Times New Roman" w:hAnsi="Times New Roman" w:cs="Times New Roman"/>
                <w:b w:val="0"/>
                <w:bCs w:val="0"/>
                <w:color w:val="auto"/>
                <w:sz w:val="21"/>
                <w:szCs w:val="21"/>
                <w:highlight w:val="none"/>
                <w:lang w:val="en-US" w:eastAsia="zh-CN"/>
              </w:rPr>
              <w:t>5</w:t>
            </w:r>
            <w:r>
              <w:rPr>
                <w:rFonts w:hint="eastAsia"/>
                <w:b w:val="0"/>
                <w:bCs/>
                <w:color w:val="auto"/>
                <w:sz w:val="21"/>
                <w:szCs w:val="21"/>
                <w:highlight w:val="none"/>
              </w:rPr>
              <w:t>。</w:t>
            </w:r>
          </w:p>
          <w:p w14:paraId="1E20DE82">
            <w:pPr>
              <w:pStyle w:val="8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val="0"/>
                <w:color w:val="auto"/>
                <w:sz w:val="21"/>
                <w:szCs w:val="21"/>
                <w:highlight w:val="none"/>
              </w:rPr>
            </w:pPr>
            <w:r>
              <w:rPr>
                <w:b/>
                <w:bCs w:val="0"/>
                <w:color w:val="auto"/>
                <w:sz w:val="21"/>
                <w:szCs w:val="21"/>
                <w:highlight w:val="none"/>
              </w:rPr>
              <w:t>表1</w:t>
            </w:r>
            <w:r>
              <w:rPr>
                <w:rFonts w:hint="eastAsia"/>
                <w:b/>
                <w:bCs w:val="0"/>
                <w:color w:val="auto"/>
                <w:sz w:val="21"/>
                <w:szCs w:val="21"/>
                <w:highlight w:val="none"/>
                <w:lang w:val="en-US" w:eastAsia="zh-CN"/>
              </w:rPr>
              <w:t>-5</w:t>
            </w:r>
            <w:r>
              <w:rPr>
                <w:b/>
                <w:bCs w:val="0"/>
                <w:color w:val="auto"/>
                <w:sz w:val="21"/>
                <w:szCs w:val="21"/>
                <w:highlight w:val="none"/>
              </w:rPr>
              <w:t xml:space="preserve">  与</w:t>
            </w:r>
            <w:r>
              <w:rPr>
                <w:rFonts w:hint="eastAsia"/>
                <w:b/>
                <w:bCs w:val="0"/>
                <w:color w:val="auto"/>
                <w:sz w:val="21"/>
                <w:szCs w:val="21"/>
                <w:highlight w:val="none"/>
              </w:rPr>
              <w:t>《江苏省2023年度生态环境分区管控动态更新成果公告》</w:t>
            </w:r>
            <w:r>
              <w:rPr>
                <w:b/>
                <w:bCs w:val="0"/>
                <w:color w:val="auto"/>
                <w:sz w:val="21"/>
                <w:szCs w:val="21"/>
                <w:highlight w:val="none"/>
              </w:rPr>
              <w:t>相符性</w:t>
            </w:r>
          </w:p>
          <w:tbl>
            <w:tblPr>
              <w:tblStyle w:val="55"/>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650"/>
              <w:gridCol w:w="3747"/>
              <w:gridCol w:w="2246"/>
              <w:gridCol w:w="677"/>
            </w:tblGrid>
            <w:tr w14:paraId="5AD536A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14:paraId="0C95440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Ansi="宋体"/>
                      <w:b/>
                      <w:bCs w:val="0"/>
                      <w:color w:val="auto"/>
                      <w:sz w:val="21"/>
                      <w:szCs w:val="21"/>
                      <w:highlight w:val="none"/>
                    </w:rPr>
                  </w:pPr>
                  <w:r>
                    <w:rPr>
                      <w:rFonts w:hint="eastAsia" w:hAnsi="宋体"/>
                      <w:b/>
                      <w:bCs w:val="0"/>
                      <w:color w:val="auto"/>
                      <w:sz w:val="21"/>
                      <w:szCs w:val="21"/>
                      <w:highlight w:val="none"/>
                    </w:rPr>
                    <w:t>管控类别</w:t>
                  </w:r>
                </w:p>
              </w:tc>
              <w:tc>
                <w:tcPr>
                  <w:tcW w:w="2559" w:type="pct"/>
                  <w:vAlign w:val="center"/>
                </w:tcPr>
                <w:p w14:paraId="595FA8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Ansi="宋体"/>
                      <w:b/>
                      <w:bCs w:val="0"/>
                      <w:color w:val="auto"/>
                      <w:sz w:val="21"/>
                      <w:szCs w:val="21"/>
                      <w:highlight w:val="none"/>
                    </w:rPr>
                  </w:pPr>
                  <w:r>
                    <w:rPr>
                      <w:rFonts w:hint="eastAsia" w:hAnsi="宋体"/>
                      <w:b/>
                      <w:bCs w:val="0"/>
                      <w:color w:val="auto"/>
                      <w:sz w:val="21"/>
                      <w:szCs w:val="21"/>
                      <w:highlight w:val="none"/>
                    </w:rPr>
                    <w:t>管控要求</w:t>
                  </w:r>
                </w:p>
              </w:tc>
              <w:tc>
                <w:tcPr>
                  <w:tcW w:w="1534" w:type="pct"/>
                  <w:vAlign w:val="center"/>
                </w:tcPr>
                <w:p w14:paraId="7D01811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Ansi="宋体"/>
                      <w:b/>
                      <w:bCs w:val="0"/>
                      <w:color w:val="auto"/>
                      <w:sz w:val="21"/>
                      <w:szCs w:val="21"/>
                      <w:highlight w:val="none"/>
                    </w:rPr>
                  </w:pPr>
                  <w:r>
                    <w:rPr>
                      <w:b/>
                      <w:bCs w:val="0"/>
                      <w:color w:val="auto"/>
                      <w:sz w:val="21"/>
                      <w:szCs w:val="21"/>
                      <w:highlight w:val="none"/>
                    </w:rPr>
                    <w:t>本项目概况</w:t>
                  </w:r>
                </w:p>
              </w:tc>
              <w:tc>
                <w:tcPr>
                  <w:tcW w:w="462" w:type="pct"/>
                  <w:vAlign w:val="center"/>
                </w:tcPr>
                <w:p w14:paraId="6B09FA8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b/>
                      <w:bCs w:val="0"/>
                      <w:color w:val="auto"/>
                      <w:sz w:val="21"/>
                      <w:szCs w:val="21"/>
                      <w:highlight w:val="none"/>
                    </w:rPr>
                  </w:pPr>
                  <w:r>
                    <w:rPr>
                      <w:b/>
                      <w:bCs w:val="0"/>
                      <w:color w:val="auto"/>
                      <w:sz w:val="21"/>
                      <w:szCs w:val="21"/>
                      <w:highlight w:val="none"/>
                    </w:rPr>
                    <w:t>是否符合</w:t>
                  </w:r>
                </w:p>
              </w:tc>
            </w:tr>
            <w:tr w14:paraId="2C17239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14:paraId="2847EE9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Ansi="宋体"/>
                      <w:b w:val="0"/>
                      <w:bCs/>
                      <w:color w:val="auto"/>
                      <w:sz w:val="21"/>
                      <w:szCs w:val="21"/>
                      <w:highlight w:val="none"/>
                    </w:rPr>
                    <w:t>空间布局约束</w:t>
                  </w:r>
                </w:p>
              </w:tc>
              <w:tc>
                <w:tcPr>
                  <w:tcW w:w="2559" w:type="pct"/>
                  <w:vAlign w:val="center"/>
                </w:tcPr>
                <w:p w14:paraId="73B48FD0">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val="0"/>
                      <w:bCs w:val="0"/>
                      <w:i w:val="0"/>
                      <w:iCs w:val="0"/>
                      <w:caps w:val="0"/>
                      <w:color w:val="auto"/>
                      <w:spacing w:val="0"/>
                      <w:kern w:val="2"/>
                      <w:sz w:val="21"/>
                      <w:szCs w:val="21"/>
                      <w:highlight w:val="none"/>
                      <w:lang w:val="en-US" w:eastAsia="zh-CN" w:bidi="ar-SA"/>
                    </w:rPr>
                    <w:t>1</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i w:val="0"/>
                      <w:iCs w:val="0"/>
                      <w:caps w:val="0"/>
                      <w:color w:val="auto"/>
                      <w:spacing w:val="0"/>
                      <w:sz w:val="21"/>
                      <w:szCs w:val="21"/>
                      <w:highlight w:val="none"/>
                    </w:rPr>
                    <w:t>按照《省政府关于印发江苏省生态空间管控区域规划的通知》（苏政发〔2020〕1号）、《省政府关于印发江苏省国家级生态保护红线规划的通知》（苏政发〔2018〕74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235604B5">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val="0"/>
                      <w:bCs w:val="0"/>
                      <w:i w:val="0"/>
                      <w:iCs w:val="0"/>
                      <w:caps w:val="0"/>
                      <w:color w:val="auto"/>
                      <w:spacing w:val="0"/>
                      <w:sz w:val="21"/>
                      <w:szCs w:val="21"/>
                      <w:highlight w:val="none"/>
                    </w:rPr>
                    <w:t>2</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i w:val="0"/>
                      <w:iCs w:val="0"/>
                      <w:caps w:val="0"/>
                      <w:color w:val="auto"/>
                      <w:spacing w:val="0"/>
                      <w:sz w:val="21"/>
                      <w:szCs w:val="21"/>
                      <w:highlight w:val="none"/>
                    </w:rPr>
                    <w:t>牢牢把握推动长江经济带发展</w:t>
                  </w:r>
                  <w:r>
                    <w:rPr>
                      <w:rFonts w:hint="eastAsia" w:cs="Times New Roman"/>
                      <w:b w:val="0"/>
                      <w:bCs w:val="0"/>
                      <w:i w:val="0"/>
                      <w:iCs w:val="0"/>
                      <w:caps w:val="0"/>
                      <w:color w:val="auto"/>
                      <w:spacing w:val="0"/>
                      <w:sz w:val="21"/>
                      <w:szCs w:val="21"/>
                      <w:highlight w:val="none"/>
                      <w:lang w:eastAsia="zh-CN"/>
                    </w:rPr>
                    <w:t>“</w:t>
                  </w:r>
                  <w:r>
                    <w:rPr>
                      <w:rFonts w:hint="default" w:ascii="Times New Roman" w:hAnsi="Times New Roman" w:eastAsia="宋体" w:cs="Times New Roman"/>
                      <w:b w:val="0"/>
                      <w:bCs w:val="0"/>
                      <w:i w:val="0"/>
                      <w:iCs w:val="0"/>
                      <w:caps w:val="0"/>
                      <w:color w:val="auto"/>
                      <w:spacing w:val="0"/>
                      <w:sz w:val="21"/>
                      <w:szCs w:val="21"/>
                      <w:highlight w:val="none"/>
                    </w:rPr>
                    <w:t>共抓大保护，不搞大开发</w:t>
                  </w:r>
                  <w:r>
                    <w:rPr>
                      <w:rFonts w:hint="eastAsia" w:cs="Times New Roman"/>
                      <w:b w:val="0"/>
                      <w:bCs w:val="0"/>
                      <w:i w:val="0"/>
                      <w:iCs w:val="0"/>
                      <w:caps w:val="0"/>
                      <w:color w:val="auto"/>
                      <w:spacing w:val="0"/>
                      <w:sz w:val="21"/>
                      <w:szCs w:val="21"/>
                      <w:highlight w:val="none"/>
                      <w:lang w:eastAsia="zh-CN"/>
                    </w:rPr>
                    <w:t>”</w:t>
                  </w:r>
                  <w:r>
                    <w:rPr>
                      <w:rFonts w:hint="default" w:ascii="Times New Roman" w:hAnsi="Times New Roman" w:eastAsia="宋体" w:cs="Times New Roman"/>
                      <w:b w:val="0"/>
                      <w:bCs w:val="0"/>
                      <w:i w:val="0"/>
                      <w:iCs w:val="0"/>
                      <w:caps w:val="0"/>
                      <w:color w:val="auto"/>
                      <w:spacing w:val="0"/>
                      <w:sz w:val="21"/>
                      <w:szCs w:val="21"/>
                      <w:highlight w:val="none"/>
                    </w:rPr>
                    <w:t>战略导向，对省域范围内需要重点保护的岸线、河段和区域实行严格管控，管住控好排放量大、耗能高、产能过剩的产业，推动长江经济带高质量发展。</w:t>
                  </w:r>
                </w:p>
                <w:p w14:paraId="28CAF622">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val="0"/>
                      <w:bCs w:val="0"/>
                      <w:i w:val="0"/>
                      <w:iCs w:val="0"/>
                      <w:caps w:val="0"/>
                      <w:color w:val="auto"/>
                      <w:spacing w:val="0"/>
                      <w:sz w:val="21"/>
                      <w:szCs w:val="21"/>
                      <w:highlight w:val="none"/>
                    </w:rPr>
                    <w:t>3</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i w:val="0"/>
                      <w:iCs w:val="0"/>
                      <w:caps w:val="0"/>
                      <w:color w:val="auto"/>
                      <w:spacing w:val="0"/>
                      <w:sz w:val="21"/>
                      <w:szCs w:val="21"/>
                      <w:highlight w:val="none"/>
                    </w:rPr>
                    <w:t>大幅压减沿长江干支流两侧1公里范围内、环境敏感区域、城镇人口密集区、化工园区外和规模以下化工生产企业，着力破解</w:t>
                  </w:r>
                  <w:r>
                    <w:rPr>
                      <w:rFonts w:hint="eastAsia" w:cs="Times New Roman"/>
                      <w:b w:val="0"/>
                      <w:bCs w:val="0"/>
                      <w:i w:val="0"/>
                      <w:iCs w:val="0"/>
                      <w:caps w:val="0"/>
                      <w:color w:val="auto"/>
                      <w:spacing w:val="0"/>
                      <w:sz w:val="21"/>
                      <w:szCs w:val="21"/>
                      <w:highlight w:val="none"/>
                      <w:lang w:eastAsia="zh-CN"/>
                    </w:rPr>
                    <w:t>“</w:t>
                  </w:r>
                  <w:r>
                    <w:rPr>
                      <w:rFonts w:hint="default" w:ascii="Times New Roman" w:hAnsi="Times New Roman" w:eastAsia="宋体" w:cs="Times New Roman"/>
                      <w:b w:val="0"/>
                      <w:bCs w:val="0"/>
                      <w:i w:val="0"/>
                      <w:iCs w:val="0"/>
                      <w:caps w:val="0"/>
                      <w:color w:val="auto"/>
                      <w:spacing w:val="0"/>
                      <w:sz w:val="21"/>
                      <w:szCs w:val="21"/>
                      <w:highlight w:val="none"/>
                    </w:rPr>
                    <w:t>重化围江</w:t>
                  </w:r>
                  <w:r>
                    <w:rPr>
                      <w:rFonts w:hint="eastAsia" w:cs="Times New Roman"/>
                      <w:b w:val="0"/>
                      <w:bCs w:val="0"/>
                      <w:i w:val="0"/>
                      <w:iCs w:val="0"/>
                      <w:caps w:val="0"/>
                      <w:color w:val="auto"/>
                      <w:spacing w:val="0"/>
                      <w:sz w:val="21"/>
                      <w:szCs w:val="21"/>
                      <w:highlight w:val="none"/>
                      <w:lang w:eastAsia="zh-CN"/>
                    </w:rPr>
                    <w:t>”</w:t>
                  </w:r>
                  <w:r>
                    <w:rPr>
                      <w:rFonts w:hint="default" w:ascii="Times New Roman" w:hAnsi="Times New Roman" w:eastAsia="宋体" w:cs="Times New Roman"/>
                      <w:b w:val="0"/>
                      <w:bCs w:val="0"/>
                      <w:i w:val="0"/>
                      <w:iCs w:val="0"/>
                      <w:caps w:val="0"/>
                      <w:color w:val="auto"/>
                      <w:spacing w:val="0"/>
                      <w:sz w:val="21"/>
                      <w:szCs w:val="21"/>
                      <w:highlight w:val="none"/>
                    </w:rPr>
                    <w:t>突出问题，高起点同步推进沿江地区战略性转型和沿海地区战略性布局。</w:t>
                  </w:r>
                </w:p>
                <w:p w14:paraId="127A34EE">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val="0"/>
                      <w:bCs w:val="0"/>
                      <w:i w:val="0"/>
                      <w:iCs w:val="0"/>
                      <w:caps w:val="0"/>
                      <w:color w:val="auto"/>
                      <w:spacing w:val="0"/>
                      <w:sz w:val="21"/>
                      <w:szCs w:val="21"/>
                      <w:highlight w:val="none"/>
                    </w:rPr>
                    <w:t>4</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i w:val="0"/>
                      <w:iCs w:val="0"/>
                      <w:caps w:val="0"/>
                      <w:color w:val="auto"/>
                      <w:spacing w:val="0"/>
                      <w:sz w:val="21"/>
                      <w:szCs w:val="21"/>
                      <w:highlight w:val="none"/>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2A1FF021">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int="default" w:ascii="Times New Roman" w:hAnsi="Times New Roman" w:eastAsia="宋体" w:cs="Times New Roman"/>
                      <w:b w:val="0"/>
                      <w:bCs w:val="0"/>
                      <w:i w:val="0"/>
                      <w:iCs w:val="0"/>
                      <w:caps w:val="0"/>
                      <w:color w:val="auto"/>
                      <w:spacing w:val="0"/>
                      <w:sz w:val="21"/>
                      <w:szCs w:val="21"/>
                      <w:highlight w:val="none"/>
                    </w:rPr>
                    <w:t>5</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i w:val="0"/>
                      <w:iCs w:val="0"/>
                      <w:caps w:val="0"/>
                      <w:color w:val="auto"/>
                      <w:spacing w:val="0"/>
                      <w:sz w:val="21"/>
                      <w:szCs w:val="21"/>
                      <w:highlight w:val="none"/>
                    </w:rPr>
                    <w:t>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534" w:type="pct"/>
                  <w:vAlign w:val="center"/>
                </w:tcPr>
                <w:p w14:paraId="096AFB1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b w:val="0"/>
                      <w:bCs/>
                      <w:color w:val="auto"/>
                      <w:sz w:val="21"/>
                      <w:szCs w:val="21"/>
                      <w:highlight w:val="none"/>
                      <w:lang w:eastAsia="zh-CN"/>
                    </w:rPr>
                  </w:pPr>
                  <w:r>
                    <w:rPr>
                      <w:rFonts w:hint="eastAsia"/>
                      <w:b w:val="0"/>
                      <w:bCs/>
                      <w:color w:val="auto"/>
                      <w:sz w:val="21"/>
                      <w:szCs w:val="21"/>
                      <w:highlight w:val="none"/>
                      <w:lang w:val="en-US" w:eastAsia="zh-CN"/>
                    </w:rPr>
                    <w:t>1、</w:t>
                  </w:r>
                  <w:r>
                    <w:rPr>
                      <w:rFonts w:hint="eastAsia"/>
                      <w:b w:val="0"/>
                      <w:bCs/>
                      <w:color w:val="auto"/>
                      <w:sz w:val="21"/>
                      <w:szCs w:val="21"/>
                      <w:highlight w:val="none"/>
                    </w:rPr>
                    <w:t>本项目所在地不在生态管控区域范围内，项目建设符合生态红线相关管控要求，不会导致如皋市生态红线区域生产服务功能下降</w:t>
                  </w:r>
                  <w:r>
                    <w:rPr>
                      <w:rFonts w:hint="eastAsia"/>
                      <w:b w:val="0"/>
                      <w:bCs/>
                      <w:color w:val="auto"/>
                      <w:sz w:val="21"/>
                      <w:szCs w:val="21"/>
                      <w:highlight w:val="none"/>
                      <w:lang w:eastAsia="zh-CN"/>
                    </w:rPr>
                    <w:t>；</w:t>
                  </w:r>
                </w:p>
                <w:p w14:paraId="225FF2F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b w:val="0"/>
                      <w:bCs/>
                      <w:color w:val="auto"/>
                      <w:sz w:val="21"/>
                      <w:szCs w:val="21"/>
                      <w:highlight w:val="none"/>
                      <w:lang w:eastAsia="zh-CN"/>
                    </w:rPr>
                  </w:pPr>
                  <w:r>
                    <w:rPr>
                      <w:rFonts w:hint="eastAsia"/>
                      <w:b w:val="0"/>
                      <w:bCs/>
                      <w:color w:val="auto"/>
                      <w:sz w:val="21"/>
                      <w:szCs w:val="21"/>
                      <w:highlight w:val="none"/>
                      <w:lang w:val="en-US" w:eastAsia="zh-CN"/>
                    </w:rPr>
                    <w:t>2、本项目不涉及相关岸线、河段等，</w:t>
                  </w:r>
                  <w:r>
                    <w:rPr>
                      <w:rFonts w:hint="eastAsia"/>
                      <w:b w:val="0"/>
                      <w:bCs/>
                      <w:color w:val="auto"/>
                      <w:sz w:val="21"/>
                      <w:szCs w:val="21"/>
                      <w:highlight w:val="none"/>
                    </w:rPr>
                    <w:t>本项目为</w:t>
                  </w:r>
                  <w:r>
                    <w:rPr>
                      <w:rFonts w:hint="eastAsia"/>
                      <w:color w:val="auto"/>
                      <w:sz w:val="21"/>
                      <w:szCs w:val="21"/>
                      <w:highlight w:val="none"/>
                      <w:lang w:eastAsia="zh-CN"/>
                    </w:rPr>
                    <w:t>〔C3822〕电容器及其配套设备制造</w:t>
                  </w:r>
                  <w:r>
                    <w:rPr>
                      <w:rFonts w:hint="eastAsia"/>
                      <w:b w:val="0"/>
                      <w:bCs/>
                      <w:color w:val="auto"/>
                      <w:sz w:val="21"/>
                      <w:szCs w:val="21"/>
                      <w:highlight w:val="none"/>
                    </w:rPr>
                    <w:t>，</w:t>
                  </w:r>
                  <w:r>
                    <w:rPr>
                      <w:rFonts w:hint="eastAsia"/>
                      <w:b w:val="0"/>
                      <w:bCs/>
                      <w:color w:val="auto"/>
                      <w:sz w:val="21"/>
                      <w:szCs w:val="21"/>
                      <w:highlight w:val="none"/>
                      <w:lang w:eastAsia="zh-CN"/>
                    </w:rPr>
                    <w:t>不属于两高项目；</w:t>
                  </w:r>
                </w:p>
                <w:p w14:paraId="203FEBD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3、本项目所在地不在长江干支流两侧1公里范围内，且不涉及环境敏感区域及城镇人口密集区；</w:t>
                  </w:r>
                </w:p>
                <w:p w14:paraId="182D0D3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b w:val="0"/>
                      <w:bCs/>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val="en-US" w:eastAsia="zh-CN"/>
                    </w:rPr>
                    <w:t>本项目不属于钢铁行业项目</w:t>
                  </w:r>
                  <w:r>
                    <w:rPr>
                      <w:rFonts w:hint="eastAsia" w:ascii="Times New Roman" w:hAnsi="Times New Roman" w:eastAsia="宋体" w:cs="Times New Roman"/>
                      <w:b w:val="0"/>
                      <w:bCs w:val="0"/>
                      <w:color w:val="auto"/>
                      <w:sz w:val="21"/>
                      <w:szCs w:val="21"/>
                      <w:highlight w:val="none"/>
                      <w:lang w:val="en-US" w:eastAsia="zh-CN"/>
                    </w:rPr>
                    <w:t>；</w:t>
                  </w:r>
                </w:p>
                <w:p w14:paraId="359C64F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b w:val="0"/>
                      <w:bCs/>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5、本项目不属于重大民生及重大基础设施项目</w:t>
                  </w:r>
                  <w:r>
                    <w:rPr>
                      <w:b w:val="0"/>
                      <w:bCs/>
                      <w:color w:val="auto"/>
                      <w:sz w:val="21"/>
                      <w:szCs w:val="21"/>
                      <w:highlight w:val="none"/>
                    </w:rPr>
                    <w:t>。</w:t>
                  </w:r>
                </w:p>
              </w:tc>
              <w:tc>
                <w:tcPr>
                  <w:tcW w:w="462" w:type="pct"/>
                  <w:vAlign w:val="center"/>
                </w:tcPr>
                <w:p w14:paraId="1725864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val="0"/>
                      <w:bCs/>
                      <w:color w:val="auto"/>
                      <w:sz w:val="21"/>
                      <w:szCs w:val="21"/>
                      <w:highlight w:val="none"/>
                    </w:rPr>
                  </w:pPr>
                  <w:r>
                    <w:rPr>
                      <w:b w:val="0"/>
                      <w:bCs/>
                      <w:color w:val="auto"/>
                      <w:sz w:val="21"/>
                      <w:szCs w:val="21"/>
                      <w:highlight w:val="none"/>
                    </w:rPr>
                    <w:t>符合</w:t>
                  </w:r>
                </w:p>
              </w:tc>
            </w:tr>
            <w:tr w14:paraId="7BB0729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14:paraId="54D6018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Ansi="宋体"/>
                      <w:b w:val="0"/>
                      <w:bCs/>
                      <w:color w:val="auto"/>
                      <w:sz w:val="21"/>
                      <w:szCs w:val="21"/>
                      <w:highlight w:val="none"/>
                    </w:rPr>
                    <w:t>污染物排放管控</w:t>
                  </w:r>
                </w:p>
              </w:tc>
              <w:tc>
                <w:tcPr>
                  <w:tcW w:w="2559" w:type="pct"/>
                  <w:vAlign w:val="center"/>
                </w:tcPr>
                <w:p w14:paraId="3EC04607">
                  <w:pPr>
                    <w:keepNext w:val="0"/>
                    <w:keepLines w:val="0"/>
                    <w:pageBreakBefore w:val="0"/>
                    <w:numPr>
                      <w:ilvl w:val="0"/>
                      <w:numId w:val="0"/>
                    </w:numPr>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eastAsia="宋体" w:cs="Times New Roman"/>
                      <w:b w:val="0"/>
                      <w:bCs w:val="0"/>
                      <w:i w:val="0"/>
                      <w:iCs w:val="0"/>
                      <w:caps w:val="0"/>
                      <w:color w:val="auto"/>
                      <w:spacing w:val="0"/>
                      <w:sz w:val="21"/>
                      <w:szCs w:val="21"/>
                      <w:highlight w:val="none"/>
                      <w:lang w:val="en-US" w:eastAsia="zh-CN"/>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1.</w:t>
                  </w:r>
                  <w:r>
                    <w:rPr>
                      <w:rFonts w:hint="default" w:ascii="Times New Roman" w:hAnsi="Times New Roman" w:eastAsia="宋体" w:cs="Times New Roman"/>
                      <w:b w:val="0"/>
                      <w:bCs w:val="0"/>
                      <w:i w:val="0"/>
                      <w:iCs w:val="0"/>
                      <w:caps w:val="0"/>
                      <w:color w:val="auto"/>
                      <w:spacing w:val="0"/>
                      <w:sz w:val="21"/>
                      <w:szCs w:val="21"/>
                      <w:highlight w:val="none"/>
                    </w:rPr>
                    <w:t>坚持生态环境质量只能更好、不能变坏，实施污染物总量控制，以环境容量定产业、定项目、定规模，确保开发建设行为不突破生态环境承载力。</w:t>
                  </w:r>
                </w:p>
                <w:p w14:paraId="4332330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2.</w:t>
                  </w:r>
                  <w:r>
                    <w:rPr>
                      <w:rFonts w:hint="default" w:ascii="Times New Roman" w:hAnsi="Times New Roman" w:eastAsia="宋体" w:cs="Times New Roman"/>
                      <w:b w:val="0"/>
                      <w:bCs w:val="0"/>
                      <w:i w:val="0"/>
                      <w:iCs w:val="0"/>
                      <w:caps w:val="0"/>
                      <w:color w:val="auto"/>
                      <w:spacing w:val="0"/>
                      <w:sz w:val="21"/>
                      <w:szCs w:val="21"/>
                      <w:highlight w:val="none"/>
                    </w:rPr>
                    <w:t>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ascii="Times New Roman" w:hAnsi="Times New Roman" w:eastAsia="宋体" w:cs="Times New Roman"/>
                      <w:b w:val="0"/>
                      <w:bCs w:val="0"/>
                      <w:i w:val="0"/>
                      <w:iCs w:val="0"/>
                      <w:caps w:val="0"/>
                      <w:color w:val="auto"/>
                      <w:spacing w:val="0"/>
                      <w:sz w:val="21"/>
                      <w:szCs w:val="21"/>
                      <w:highlight w:val="none"/>
                      <w:lang w:eastAsia="zh-CN"/>
                    </w:rPr>
                    <w:t>联</w:t>
                  </w:r>
                  <w:r>
                    <w:rPr>
                      <w:rFonts w:hint="default" w:ascii="Times New Roman" w:hAnsi="Times New Roman" w:eastAsia="宋体" w:cs="Times New Roman"/>
                      <w:b w:val="0"/>
                      <w:bCs w:val="0"/>
                      <w:i w:val="0"/>
                      <w:iCs w:val="0"/>
                      <w:caps w:val="0"/>
                      <w:color w:val="auto"/>
                      <w:spacing w:val="0"/>
                      <w:sz w:val="21"/>
                      <w:szCs w:val="21"/>
                      <w:highlight w:val="none"/>
                    </w:rPr>
                    <w:t>防联控。</w:t>
                  </w:r>
                </w:p>
              </w:tc>
              <w:tc>
                <w:tcPr>
                  <w:tcW w:w="1534" w:type="pct"/>
                  <w:vAlign w:val="center"/>
                </w:tcPr>
                <w:p w14:paraId="494337DD">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根据《固定污染源分类管理名录》（2019版），本项目为登记管理，无需实施总量平衡</w:t>
                  </w:r>
                  <w:r>
                    <w:rPr>
                      <w:rFonts w:hint="eastAsia" w:ascii="Times New Roman" w:hAnsi="Times New Roman" w:eastAsia="宋体" w:cs="Times New Roman"/>
                      <w:color w:val="auto"/>
                      <w:sz w:val="21"/>
                      <w:szCs w:val="21"/>
                      <w:highlight w:val="none"/>
                      <w:lang w:eastAsia="zh-CN"/>
                    </w:rPr>
                    <w:t>。</w:t>
                  </w:r>
                </w:p>
              </w:tc>
              <w:tc>
                <w:tcPr>
                  <w:tcW w:w="462" w:type="pct"/>
                  <w:vAlign w:val="center"/>
                </w:tcPr>
                <w:p w14:paraId="070DEB0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b w:val="0"/>
                      <w:bCs/>
                      <w:color w:val="auto"/>
                      <w:sz w:val="21"/>
                      <w:szCs w:val="21"/>
                      <w:highlight w:val="none"/>
                      <w:lang w:eastAsia="zh-CN"/>
                    </w:rPr>
                  </w:pPr>
                  <w:r>
                    <w:rPr>
                      <w:b w:val="0"/>
                      <w:bCs/>
                      <w:color w:val="auto"/>
                      <w:sz w:val="21"/>
                      <w:szCs w:val="21"/>
                      <w:highlight w:val="none"/>
                    </w:rPr>
                    <w:t>符合</w:t>
                  </w:r>
                </w:p>
              </w:tc>
            </w:tr>
            <w:tr w14:paraId="3600486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14:paraId="40C0C51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Ansi="宋体"/>
                      <w:b w:val="0"/>
                      <w:bCs/>
                      <w:color w:val="auto"/>
                      <w:sz w:val="21"/>
                      <w:szCs w:val="21"/>
                      <w:highlight w:val="none"/>
                    </w:rPr>
                    <w:t>环境风险防控</w:t>
                  </w:r>
                </w:p>
              </w:tc>
              <w:tc>
                <w:tcPr>
                  <w:tcW w:w="2559" w:type="pct"/>
                  <w:vAlign w:val="center"/>
                </w:tcPr>
                <w:p w14:paraId="6195DEB6">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1.</w:t>
                  </w:r>
                  <w:r>
                    <w:rPr>
                      <w:rFonts w:hint="default" w:ascii="Times New Roman" w:hAnsi="Times New Roman" w:eastAsia="宋体" w:cs="Times New Roman"/>
                      <w:b w:val="0"/>
                      <w:bCs w:val="0"/>
                      <w:i w:val="0"/>
                      <w:iCs w:val="0"/>
                      <w:caps w:val="0"/>
                      <w:color w:val="auto"/>
                      <w:spacing w:val="0"/>
                      <w:sz w:val="21"/>
                      <w:szCs w:val="21"/>
                      <w:highlight w:val="none"/>
                    </w:rPr>
                    <w:t>强化饮用水水源环境风险管控。县级以上城市全部建成应急水源或双源供水。</w:t>
                  </w:r>
                </w:p>
                <w:p w14:paraId="628F6BC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2.</w:t>
                  </w:r>
                  <w:r>
                    <w:rPr>
                      <w:rFonts w:hint="default" w:ascii="Times New Roman" w:hAnsi="Times New Roman" w:eastAsia="宋体" w:cs="Times New Roman"/>
                      <w:b w:val="0"/>
                      <w:bCs w:val="0"/>
                      <w:i w:val="0"/>
                      <w:iCs w:val="0"/>
                      <w:caps w:val="0"/>
                      <w:color w:val="auto"/>
                      <w:spacing w:val="0"/>
                      <w:sz w:val="21"/>
                      <w:szCs w:val="21"/>
                      <w:highlight w:val="none"/>
                    </w:rPr>
                    <w:t>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56924F15">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3.</w:t>
                  </w:r>
                  <w:r>
                    <w:rPr>
                      <w:rFonts w:hint="default" w:ascii="Times New Roman" w:hAnsi="Times New Roman" w:eastAsia="宋体" w:cs="Times New Roman"/>
                      <w:b w:val="0"/>
                      <w:bCs w:val="0"/>
                      <w:i w:val="0"/>
                      <w:iCs w:val="0"/>
                      <w:caps w:val="0"/>
                      <w:color w:val="auto"/>
                      <w:spacing w:val="0"/>
                      <w:sz w:val="21"/>
                      <w:szCs w:val="21"/>
                      <w:highlight w:val="none"/>
                    </w:rPr>
                    <w:t>强化环境事故应急管理。深化跨部门、跨区域环境应急协调联动，分区域建立环境应急物资储备库。各级工业园区（集聚区）和企业的环境应急装备和储备物资应纳入储备体系。</w:t>
                  </w:r>
                </w:p>
                <w:p w14:paraId="7672F9C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4.</w:t>
                  </w:r>
                  <w:r>
                    <w:rPr>
                      <w:rFonts w:hint="default" w:ascii="Times New Roman" w:hAnsi="Times New Roman" w:eastAsia="宋体" w:cs="Times New Roman"/>
                      <w:b w:val="0"/>
                      <w:bCs w:val="0"/>
                      <w:i w:val="0"/>
                      <w:iCs w:val="0"/>
                      <w:caps w:val="0"/>
                      <w:color w:val="auto"/>
                      <w:spacing w:val="0"/>
                      <w:sz w:val="21"/>
                      <w:szCs w:val="21"/>
                      <w:highlight w:val="none"/>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534" w:type="pct"/>
                  <w:vAlign w:val="center"/>
                </w:tcPr>
                <w:p w14:paraId="5D344A1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b w:val="0"/>
                      <w:bCs/>
                      <w:color w:val="auto"/>
                      <w:sz w:val="21"/>
                      <w:szCs w:val="21"/>
                      <w:highlight w:val="none"/>
                    </w:rPr>
                  </w:pPr>
                  <w:r>
                    <w:rPr>
                      <w:rFonts w:hint="eastAsia"/>
                      <w:b w:val="0"/>
                      <w:bCs/>
                      <w:color w:val="auto"/>
                      <w:sz w:val="21"/>
                      <w:szCs w:val="21"/>
                      <w:highlight w:val="none"/>
                      <w:lang w:val="en-US" w:eastAsia="zh-CN"/>
                    </w:rPr>
                    <w:t>本项目不属于化工、港口、</w:t>
                  </w:r>
                  <w:r>
                    <w:rPr>
                      <w:rFonts w:hint="default" w:ascii="Times New Roman" w:hAnsi="Times New Roman" w:eastAsia="宋体" w:cs="Times New Roman"/>
                      <w:b w:val="0"/>
                      <w:bCs w:val="0"/>
                      <w:i w:val="0"/>
                      <w:iCs w:val="0"/>
                      <w:caps w:val="0"/>
                      <w:color w:val="auto"/>
                      <w:spacing w:val="0"/>
                      <w:sz w:val="21"/>
                      <w:szCs w:val="21"/>
                      <w:highlight w:val="none"/>
                    </w:rPr>
                    <w:t>尾矿库、集中式污水处理厂、危废处理</w:t>
                  </w:r>
                  <w:r>
                    <w:rPr>
                      <w:rFonts w:hint="eastAsia" w:ascii="Times New Roman" w:hAnsi="Times New Roman" w:eastAsia="宋体" w:cs="Times New Roman"/>
                      <w:b w:val="0"/>
                      <w:bCs w:val="0"/>
                      <w:i w:val="0"/>
                      <w:iCs w:val="0"/>
                      <w:caps w:val="0"/>
                      <w:color w:val="auto"/>
                      <w:spacing w:val="0"/>
                      <w:sz w:val="21"/>
                      <w:szCs w:val="21"/>
                      <w:highlight w:val="none"/>
                      <w:lang w:eastAsia="zh-CN"/>
                    </w:rPr>
                    <w:t>等；企业位于如皋经济技术开发区内</w:t>
                  </w:r>
                  <w:r>
                    <w:rPr>
                      <w:rFonts w:hint="eastAsia" w:ascii="Times New Roman" w:hAnsi="Times New Roman" w:eastAsia="宋体" w:cs="Times New Roman"/>
                      <w:color w:val="auto"/>
                      <w:sz w:val="21"/>
                      <w:szCs w:val="21"/>
                      <w:highlight w:val="none"/>
                      <w:lang w:val="en-US" w:eastAsia="zh-CN"/>
                    </w:rPr>
                    <w:t>；</w:t>
                  </w:r>
                  <w:r>
                    <w:rPr>
                      <w:b w:val="0"/>
                      <w:bCs/>
                      <w:color w:val="auto"/>
                      <w:sz w:val="21"/>
                      <w:szCs w:val="21"/>
                      <w:highlight w:val="none"/>
                    </w:rPr>
                    <w:t>本项目建成后将制定环境风险应急预案，同时企业内储备足够的环境应急物资，实现环境风险联防联控，故能满足环境风险防控的相关要求</w:t>
                  </w:r>
                  <w:r>
                    <w:rPr>
                      <w:rFonts w:hint="eastAsia"/>
                      <w:b w:val="0"/>
                      <w:bCs/>
                      <w:color w:val="auto"/>
                      <w:sz w:val="21"/>
                      <w:szCs w:val="21"/>
                      <w:highlight w:val="none"/>
                    </w:rPr>
                    <w:t>。</w:t>
                  </w:r>
                </w:p>
              </w:tc>
              <w:tc>
                <w:tcPr>
                  <w:tcW w:w="462" w:type="pct"/>
                  <w:vAlign w:val="center"/>
                </w:tcPr>
                <w:p w14:paraId="0D79750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val="0"/>
                      <w:bCs/>
                      <w:color w:val="auto"/>
                      <w:sz w:val="21"/>
                      <w:szCs w:val="21"/>
                      <w:highlight w:val="none"/>
                    </w:rPr>
                  </w:pPr>
                  <w:r>
                    <w:rPr>
                      <w:b w:val="0"/>
                      <w:bCs/>
                      <w:color w:val="auto"/>
                      <w:sz w:val="21"/>
                      <w:szCs w:val="21"/>
                      <w:highlight w:val="none"/>
                    </w:rPr>
                    <w:t>符合</w:t>
                  </w:r>
                </w:p>
              </w:tc>
            </w:tr>
            <w:tr w14:paraId="10859E7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14:paraId="0965284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Ansi="宋体"/>
                      <w:b w:val="0"/>
                      <w:bCs/>
                      <w:color w:val="auto"/>
                      <w:sz w:val="21"/>
                      <w:szCs w:val="21"/>
                      <w:highlight w:val="none"/>
                    </w:rPr>
                    <w:t>资源利用效率要求</w:t>
                  </w:r>
                </w:p>
              </w:tc>
              <w:tc>
                <w:tcPr>
                  <w:tcW w:w="2559" w:type="pct"/>
                  <w:vAlign w:val="center"/>
                </w:tcPr>
                <w:p w14:paraId="595CEC11">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1.</w:t>
                  </w:r>
                  <w:r>
                    <w:rPr>
                      <w:rFonts w:hint="default" w:ascii="Times New Roman" w:hAnsi="Times New Roman" w:eastAsia="宋体" w:cs="Times New Roman"/>
                      <w:b w:val="0"/>
                      <w:bCs w:val="0"/>
                      <w:i w:val="0"/>
                      <w:iCs w:val="0"/>
                      <w:caps w:val="0"/>
                      <w:color w:val="auto"/>
                      <w:spacing w:val="0"/>
                      <w:sz w:val="21"/>
                      <w:szCs w:val="21"/>
                      <w:highlight w:val="none"/>
                    </w:rPr>
                    <w:t>水资源利用总量及效率要求：到2025年，全省用水总量控制在525.9亿立方米以内，万元地区生产总值用水量、万元工业增加值用水量下降完成国家下达目标，农田灌溉水有效利用系数提高到0.625</w:t>
                  </w:r>
                  <w:r>
                    <w:rPr>
                      <w:rFonts w:hint="default" w:ascii="Times New Roman" w:hAnsi="Times New Roman" w:eastAsia="宋体" w:cs="Times New Roman"/>
                      <w:b w:val="0"/>
                      <w:bCs w:val="0"/>
                      <w:i w:val="0"/>
                      <w:iCs w:val="0"/>
                      <w:caps w:val="0"/>
                      <w:color w:val="auto"/>
                      <w:spacing w:val="0"/>
                      <w:sz w:val="21"/>
                      <w:szCs w:val="21"/>
                      <w:highlight w:val="none"/>
                      <w:lang w:eastAsia="zh-CN"/>
                    </w:rPr>
                    <w:t>。</w:t>
                  </w:r>
                </w:p>
                <w:p w14:paraId="46B73EB5">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2.</w:t>
                  </w:r>
                  <w:r>
                    <w:rPr>
                      <w:rFonts w:hint="default" w:ascii="Times New Roman" w:hAnsi="Times New Roman" w:eastAsia="宋体" w:cs="Times New Roman"/>
                      <w:b w:val="0"/>
                      <w:bCs w:val="0"/>
                      <w:i w:val="0"/>
                      <w:iCs w:val="0"/>
                      <w:caps w:val="0"/>
                      <w:color w:val="auto"/>
                      <w:spacing w:val="0"/>
                      <w:sz w:val="21"/>
                      <w:szCs w:val="21"/>
                      <w:highlight w:val="none"/>
                    </w:rPr>
                    <w:t>土地资源总量要求：到2025年，江苏省耕地保有量不低于5977万亩，其中永久基本农田保护面积不低于5344万亩。</w:t>
                  </w:r>
                </w:p>
                <w:p w14:paraId="2C7BAAF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3.</w:t>
                  </w:r>
                  <w:r>
                    <w:rPr>
                      <w:rFonts w:hint="default" w:ascii="Times New Roman" w:hAnsi="Times New Roman" w:eastAsia="宋体" w:cs="Times New Roman"/>
                      <w:b w:val="0"/>
                      <w:bCs w:val="0"/>
                      <w:i w:val="0"/>
                      <w:iCs w:val="0"/>
                      <w:caps w:val="0"/>
                      <w:color w:val="auto"/>
                      <w:spacing w:val="0"/>
                      <w:sz w:val="21"/>
                      <w:szCs w:val="21"/>
                      <w:highlight w:val="none"/>
                    </w:rPr>
                    <w:t>禁燃区要求：在禁燃区内，禁止销售、燃用高污染燃料；禁止新建、扩建燃用高污染燃料的设施，已建成的，应当在城市人民政府规定的期限内改用天然气、页岩气、液化石油气、电或者其他清洁能源。</w:t>
                  </w:r>
                </w:p>
              </w:tc>
              <w:tc>
                <w:tcPr>
                  <w:tcW w:w="1534" w:type="pct"/>
                  <w:vAlign w:val="center"/>
                </w:tcPr>
                <w:p w14:paraId="4F6543B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b w:val="0"/>
                      <w:bCs/>
                      <w:color w:val="auto"/>
                      <w:sz w:val="21"/>
                      <w:szCs w:val="21"/>
                      <w:highlight w:val="none"/>
                    </w:rPr>
                  </w:pPr>
                  <w:r>
                    <w:rPr>
                      <w:rFonts w:hint="eastAsia"/>
                      <w:b w:val="0"/>
                      <w:bCs/>
                      <w:color w:val="auto"/>
                      <w:sz w:val="21"/>
                      <w:szCs w:val="21"/>
                      <w:highlight w:val="none"/>
                    </w:rPr>
                    <w:t>本项目运营期间会消耗一定量的电、水等能源，但各类资源消耗均在区域可承受范围内，不会突破环境资源利用上线。</w:t>
                  </w:r>
                </w:p>
              </w:tc>
              <w:tc>
                <w:tcPr>
                  <w:tcW w:w="462" w:type="pct"/>
                  <w:vAlign w:val="center"/>
                </w:tcPr>
                <w:p w14:paraId="72FBA35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val="0"/>
                      <w:bCs/>
                      <w:color w:val="auto"/>
                      <w:sz w:val="21"/>
                      <w:szCs w:val="21"/>
                      <w:highlight w:val="none"/>
                    </w:rPr>
                  </w:pPr>
                  <w:r>
                    <w:rPr>
                      <w:b w:val="0"/>
                      <w:bCs/>
                      <w:color w:val="auto"/>
                      <w:sz w:val="21"/>
                      <w:szCs w:val="21"/>
                      <w:highlight w:val="none"/>
                    </w:rPr>
                    <w:t>符合</w:t>
                  </w:r>
                </w:p>
              </w:tc>
            </w:tr>
          </w:tbl>
          <w:p w14:paraId="3CAE44BA">
            <w:pPr>
              <w:pStyle w:val="22"/>
              <w:keepNext w:val="0"/>
              <w:keepLines w:val="0"/>
              <w:pageBreakBefore w:val="0"/>
              <w:widowControl w:val="0"/>
              <w:kinsoku/>
              <w:wordWrap/>
              <w:overflowPunct/>
              <w:topLinePunct w:val="0"/>
              <w:autoSpaceDE/>
              <w:autoSpaceDN/>
              <w:bidi w:val="0"/>
              <w:adjustRightInd/>
              <w:snapToGrid/>
              <w:spacing w:after="0" w:line="360" w:lineRule="auto"/>
              <w:ind w:firstLine="482"/>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bCs w:val="0"/>
                <w:color w:val="auto"/>
                <w:sz w:val="21"/>
                <w:szCs w:val="21"/>
                <w:highlight w:val="none"/>
              </w:rPr>
              <w:t>④</w:t>
            </w:r>
            <w:r>
              <w:rPr>
                <w:rFonts w:hint="eastAsia" w:cs="Times New Roman"/>
                <w:b/>
                <w:bCs w:val="0"/>
                <w:color w:val="auto"/>
                <w:sz w:val="21"/>
                <w:szCs w:val="21"/>
                <w:highlight w:val="none"/>
                <w:lang w:eastAsia="zh-CN"/>
              </w:rPr>
              <w:t>与《南通市2023年度生态环境分区管控动态更新成果公告》相符性分析</w:t>
            </w:r>
          </w:p>
          <w:p w14:paraId="01450850">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表</w:t>
            </w:r>
            <w:r>
              <w:rPr>
                <w:rFonts w:hint="eastAsia" w:cs="Times New Roman"/>
                <w:b/>
                <w:bCs w:val="0"/>
                <w:color w:val="auto"/>
                <w:sz w:val="21"/>
                <w:szCs w:val="21"/>
                <w:highlight w:val="none"/>
                <w:lang w:val="en-US" w:eastAsia="zh-CN"/>
              </w:rPr>
              <w:t>1-6</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eastAsia="zh-CN"/>
              </w:rPr>
              <w:t>与《南通市</w:t>
            </w:r>
            <w:r>
              <w:rPr>
                <w:rFonts w:hint="default" w:ascii="Times New Roman" w:hAnsi="Times New Roman" w:eastAsia="宋体" w:cs="Times New Roman"/>
                <w:b/>
                <w:bCs w:val="0"/>
                <w:color w:val="auto"/>
                <w:sz w:val="21"/>
                <w:szCs w:val="21"/>
                <w:highlight w:val="none"/>
                <w:lang w:val="en-US" w:eastAsia="zh-CN"/>
              </w:rPr>
              <w:t>2023年生态环境分区管控动态更新成果公告</w:t>
            </w:r>
            <w:r>
              <w:rPr>
                <w:rFonts w:hint="default" w:ascii="Times New Roman" w:hAnsi="Times New Roman" w:eastAsia="宋体" w:cs="Times New Roman"/>
                <w:b/>
                <w:bCs w:val="0"/>
                <w:color w:val="auto"/>
                <w:sz w:val="21"/>
                <w:szCs w:val="21"/>
                <w:highlight w:val="none"/>
                <w:lang w:eastAsia="zh-CN"/>
              </w:rPr>
              <w:t>》相符性</w:t>
            </w:r>
          </w:p>
          <w:tbl>
            <w:tblPr>
              <w:tblStyle w:val="54"/>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649"/>
              <w:gridCol w:w="4315"/>
              <w:gridCol w:w="1679"/>
              <w:gridCol w:w="677"/>
            </w:tblGrid>
            <w:tr w14:paraId="6E9F2FD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43" w:type="pct"/>
                  <w:vAlign w:val="center"/>
                </w:tcPr>
                <w:p w14:paraId="46221AB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Ansi="宋体"/>
                      <w:b/>
                      <w:bCs w:val="0"/>
                      <w:color w:val="auto"/>
                      <w:sz w:val="21"/>
                      <w:szCs w:val="21"/>
                      <w:highlight w:val="none"/>
                    </w:rPr>
                  </w:pPr>
                  <w:r>
                    <w:rPr>
                      <w:rFonts w:hint="eastAsia" w:hAnsi="宋体"/>
                      <w:b/>
                      <w:bCs w:val="0"/>
                      <w:color w:val="auto"/>
                      <w:sz w:val="21"/>
                      <w:szCs w:val="21"/>
                      <w:highlight w:val="none"/>
                    </w:rPr>
                    <w:t>管控类别</w:t>
                  </w:r>
                </w:p>
              </w:tc>
              <w:tc>
                <w:tcPr>
                  <w:tcW w:w="2947" w:type="pct"/>
                  <w:vAlign w:val="center"/>
                </w:tcPr>
                <w:p w14:paraId="5A82416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Ansi="宋体"/>
                      <w:b/>
                      <w:bCs w:val="0"/>
                      <w:color w:val="auto"/>
                      <w:sz w:val="21"/>
                      <w:szCs w:val="21"/>
                      <w:highlight w:val="none"/>
                    </w:rPr>
                  </w:pPr>
                  <w:r>
                    <w:rPr>
                      <w:rFonts w:hint="eastAsia" w:hAnsi="宋体"/>
                      <w:b/>
                      <w:bCs w:val="0"/>
                      <w:color w:val="auto"/>
                      <w:sz w:val="21"/>
                      <w:szCs w:val="21"/>
                      <w:highlight w:val="none"/>
                    </w:rPr>
                    <w:t>管控要求</w:t>
                  </w:r>
                </w:p>
              </w:tc>
              <w:tc>
                <w:tcPr>
                  <w:tcW w:w="1147" w:type="pct"/>
                  <w:vAlign w:val="center"/>
                </w:tcPr>
                <w:p w14:paraId="761D314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Ansi="宋体"/>
                      <w:b/>
                      <w:bCs w:val="0"/>
                      <w:color w:val="auto"/>
                      <w:sz w:val="21"/>
                      <w:szCs w:val="21"/>
                      <w:highlight w:val="none"/>
                    </w:rPr>
                  </w:pPr>
                  <w:r>
                    <w:rPr>
                      <w:b/>
                      <w:bCs w:val="0"/>
                      <w:color w:val="auto"/>
                      <w:sz w:val="21"/>
                      <w:szCs w:val="21"/>
                      <w:highlight w:val="none"/>
                    </w:rPr>
                    <w:t>本项目概况</w:t>
                  </w:r>
                </w:p>
              </w:tc>
              <w:tc>
                <w:tcPr>
                  <w:tcW w:w="462" w:type="pct"/>
                  <w:vAlign w:val="center"/>
                </w:tcPr>
                <w:p w14:paraId="5B026B9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b/>
                      <w:bCs w:val="0"/>
                      <w:color w:val="auto"/>
                      <w:sz w:val="21"/>
                      <w:szCs w:val="21"/>
                      <w:highlight w:val="none"/>
                    </w:rPr>
                  </w:pPr>
                  <w:r>
                    <w:rPr>
                      <w:b/>
                      <w:bCs w:val="0"/>
                      <w:color w:val="auto"/>
                      <w:sz w:val="21"/>
                      <w:szCs w:val="21"/>
                      <w:highlight w:val="none"/>
                    </w:rPr>
                    <w:t>是否符合</w:t>
                  </w:r>
                </w:p>
              </w:tc>
            </w:tr>
            <w:tr w14:paraId="132118B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43" w:type="pct"/>
                  <w:vAlign w:val="center"/>
                </w:tcPr>
                <w:p w14:paraId="02E10D7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Ansi="宋体"/>
                      <w:b w:val="0"/>
                      <w:bCs/>
                      <w:color w:val="auto"/>
                      <w:sz w:val="21"/>
                      <w:szCs w:val="21"/>
                      <w:highlight w:val="none"/>
                    </w:rPr>
                    <w:t>空间布局约束</w:t>
                  </w:r>
                </w:p>
              </w:tc>
              <w:tc>
                <w:tcPr>
                  <w:tcW w:w="2947" w:type="pct"/>
                  <w:vAlign w:val="center"/>
                </w:tcPr>
                <w:p w14:paraId="446C0654">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val="0"/>
                      <w:bCs w:val="0"/>
                      <w:i w:val="0"/>
                      <w:iCs w:val="0"/>
                      <w:caps w:val="0"/>
                      <w:color w:val="auto"/>
                      <w:spacing w:val="0"/>
                      <w:kern w:val="2"/>
                      <w:sz w:val="21"/>
                      <w:szCs w:val="21"/>
                      <w:highlight w:val="none"/>
                      <w:lang w:val="en-US" w:eastAsia="zh-CN" w:bidi="ar-SA"/>
                    </w:rPr>
                    <w:t>1</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落实国土空间总体规划，严守生态保护红线，陆域生态保护红线53.4917平方公里，海洋生态保护红线2480.777平方公里。南通市生态空间管控区域面积1532.87平方公里。</w:t>
                  </w:r>
                </w:p>
                <w:p w14:paraId="7FEB4565">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val="0"/>
                      <w:bCs w:val="0"/>
                      <w:i w:val="0"/>
                      <w:iCs w:val="0"/>
                      <w:caps w:val="0"/>
                      <w:color w:val="auto"/>
                      <w:spacing w:val="0"/>
                      <w:sz w:val="21"/>
                      <w:szCs w:val="21"/>
                      <w:highlight w:val="none"/>
                    </w:rPr>
                    <w:t>2</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严格执行《（长江经济带发展负面清单指南）江苏省实施细则（试行）》；禁止引进引入《南通市工业结构调整指导目录》淘汰类的产品、列入《南通市工业产业技术改造负面清单》严格禁止的技术改造工艺装备及产品</w:t>
                  </w:r>
                  <w:r>
                    <w:rPr>
                      <w:rFonts w:hint="default" w:ascii="Times New Roman" w:hAnsi="Times New Roman" w:eastAsia="宋体" w:cs="Times New Roman"/>
                      <w:b w:val="0"/>
                      <w:bCs w:val="0"/>
                      <w:i w:val="0"/>
                      <w:iCs w:val="0"/>
                      <w:caps w:val="0"/>
                      <w:color w:val="auto"/>
                      <w:spacing w:val="0"/>
                      <w:sz w:val="21"/>
                      <w:szCs w:val="21"/>
                      <w:highlight w:val="none"/>
                    </w:rPr>
                    <w:t>。</w:t>
                  </w:r>
                </w:p>
                <w:p w14:paraId="7E6D97DD">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val="0"/>
                      <w:bCs w:val="0"/>
                      <w:i w:val="0"/>
                      <w:iCs w:val="0"/>
                      <w:caps w:val="0"/>
                      <w:color w:val="auto"/>
                      <w:spacing w:val="0"/>
                      <w:sz w:val="21"/>
                      <w:szCs w:val="21"/>
                      <w:highlight w:val="none"/>
                    </w:rPr>
                    <w:t>3</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根据《省政府关于加强全省化工园区化工集中区规范化管理的通知》（苏政发</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2020</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94号），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w:t>
                  </w:r>
                  <w:r>
                    <w:rPr>
                      <w:rFonts w:hint="eastAsia" w:ascii="Times New Roman" w:hAnsi="Times New Roman" w:cs="Times New Roman"/>
                      <w:b w:val="0"/>
                      <w:bCs w:val="0"/>
                      <w:color w:val="auto"/>
                      <w:sz w:val="21"/>
                      <w:szCs w:val="21"/>
                      <w:highlight w:val="none"/>
                      <w:lang w:val="en-US" w:eastAsia="zh-CN"/>
                    </w:rPr>
                    <w:t>不存</w:t>
                  </w:r>
                  <w:r>
                    <w:rPr>
                      <w:rFonts w:hint="default" w:ascii="Times New Roman" w:hAnsi="Times New Roman" w:eastAsia="宋体" w:cs="Times New Roman"/>
                      <w:b w:val="0"/>
                      <w:bCs w:val="0"/>
                      <w:color w:val="auto"/>
                      <w:sz w:val="21"/>
                      <w:szCs w:val="21"/>
                      <w:highlight w:val="none"/>
                      <w:lang w:val="en-US" w:eastAsia="zh-CN"/>
                    </w:rPr>
                    <w:t>在新上医药中间体、农药中间体、染料中间体项目（具有自主</w:t>
                  </w:r>
                  <w:r>
                    <w:rPr>
                      <w:rFonts w:hint="eastAsia" w:ascii="Times New Roman" w:hAnsi="Times New Roman" w:cs="Times New Roman"/>
                      <w:b w:val="0"/>
                      <w:bCs w:val="0"/>
                      <w:color w:val="auto"/>
                      <w:sz w:val="21"/>
                      <w:szCs w:val="21"/>
                      <w:highlight w:val="none"/>
                      <w:lang w:val="en-US" w:eastAsia="zh-CN"/>
                    </w:rPr>
                    <w:t>知识产权</w:t>
                  </w:r>
                  <w:r>
                    <w:rPr>
                      <w:rFonts w:hint="default" w:ascii="Times New Roman" w:hAnsi="Times New Roman" w:eastAsia="宋体" w:cs="Times New Roman"/>
                      <w:b w:val="0"/>
                      <w:bCs w:val="0"/>
                      <w:color w:val="auto"/>
                      <w:sz w:val="21"/>
                      <w:szCs w:val="21"/>
                      <w:highlight w:val="none"/>
                      <w:lang w:val="en-US" w:eastAsia="zh-CN"/>
                    </w:rPr>
                    <w:t>的关键中间体及高产出、低污染项目除外，分别由科技部门和环保部门认定）。沿江化工园区不再新建农药、染料化工企业</w:t>
                  </w:r>
                  <w:r>
                    <w:rPr>
                      <w:rFonts w:hint="default" w:ascii="Times New Roman" w:hAnsi="Times New Roman" w:eastAsia="宋体" w:cs="Times New Roman"/>
                      <w:b w:val="0"/>
                      <w:bCs w:val="0"/>
                      <w:i w:val="0"/>
                      <w:iCs w:val="0"/>
                      <w:caps w:val="0"/>
                      <w:color w:val="auto"/>
                      <w:spacing w:val="0"/>
                      <w:sz w:val="21"/>
                      <w:szCs w:val="21"/>
                      <w:highlight w:val="none"/>
                    </w:rPr>
                    <w:t>。</w:t>
                  </w:r>
                </w:p>
                <w:p w14:paraId="2C5ECAB8">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val="0"/>
                      <w:bCs w:val="0"/>
                      <w:i w:val="0"/>
                      <w:iCs w:val="0"/>
                      <w:caps w:val="0"/>
                      <w:color w:val="auto"/>
                      <w:spacing w:val="0"/>
                      <w:sz w:val="21"/>
                      <w:szCs w:val="21"/>
                      <w:highlight w:val="none"/>
                    </w:rPr>
                    <w:t>4</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落实《市政府办公室印发&lt;关于进一步促进全市乡镇工业集聚区高质量发展的实施意见&gt;的通知》（通政办发</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2022</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70号），严格控制新增集聚区，推动园区外企业入园进区。除保障农村一二三产业融合发展所需项目外，对招商中不符合规划的项目实行一票否决，各地不得为项目随意调整规划</w:t>
                  </w:r>
                  <w:r>
                    <w:rPr>
                      <w:rFonts w:hint="default" w:ascii="Times New Roman" w:hAnsi="Times New Roman" w:eastAsia="宋体" w:cs="Times New Roman"/>
                      <w:b w:val="0"/>
                      <w:bCs w:val="0"/>
                      <w:i w:val="0"/>
                      <w:iCs w:val="0"/>
                      <w:caps w:val="0"/>
                      <w:color w:val="auto"/>
                      <w:spacing w:val="0"/>
                      <w:sz w:val="21"/>
                      <w:szCs w:val="21"/>
                      <w:highlight w:val="none"/>
                    </w:rPr>
                    <w:t>。</w:t>
                  </w:r>
                </w:p>
                <w:p w14:paraId="4329E5E7">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eastAsia="宋体" w:cs="Times New Roman"/>
                      <w:b w:val="0"/>
                      <w:bCs w:val="0"/>
                      <w:i w:val="0"/>
                      <w:iCs w:val="0"/>
                      <w:caps w:val="0"/>
                      <w:color w:val="auto"/>
                      <w:spacing w:val="0"/>
                      <w:sz w:val="21"/>
                      <w:szCs w:val="21"/>
                      <w:highlight w:val="none"/>
                    </w:rPr>
                    <w:t>5</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落实《市政府办公室关于印发南通市减污降碳协同增效三年行动计划（2023</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2025年）的通知》（通政办发</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2023</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24号），实施</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两高</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项目清单化管理，推进沿江产业转型和沿海钢铁石化产业布局，推动落后和过剩产能退出。加快工业领域低碳工艺革新，全面提升船舶海工、新材料、建筑等重点行业数字化水平。推动生态环保产业与5G、人工智能、区块链等创新技术融合发展，</w:t>
                  </w:r>
                  <w:r>
                    <w:rPr>
                      <w:rFonts w:hint="eastAsia" w:ascii="Times New Roman" w:hAnsi="Times New Roman" w:cs="Times New Roman"/>
                      <w:b w:val="0"/>
                      <w:bCs w:val="0"/>
                      <w:color w:val="auto"/>
                      <w:sz w:val="21"/>
                      <w:szCs w:val="21"/>
                      <w:highlight w:val="none"/>
                      <w:lang w:val="en-US" w:eastAsia="zh-CN"/>
                    </w:rPr>
                    <w:t>构建</w:t>
                  </w:r>
                  <w:r>
                    <w:rPr>
                      <w:rFonts w:hint="default" w:ascii="Times New Roman" w:hAnsi="Times New Roman" w:eastAsia="宋体" w:cs="Times New Roman"/>
                      <w:b w:val="0"/>
                      <w:bCs w:val="0"/>
                      <w:color w:val="auto"/>
                      <w:sz w:val="21"/>
                      <w:szCs w:val="21"/>
                      <w:highlight w:val="none"/>
                      <w:lang w:val="en-US" w:eastAsia="zh-CN"/>
                    </w:rPr>
                    <w:t>自主可控、安全可靠的绿色产业链</w:t>
                  </w:r>
                  <w:r>
                    <w:rPr>
                      <w:rFonts w:hint="default" w:ascii="Times New Roman" w:hAnsi="Times New Roman" w:eastAsia="宋体" w:cs="Times New Roman"/>
                      <w:b w:val="0"/>
                      <w:bCs w:val="0"/>
                      <w:i w:val="0"/>
                      <w:iCs w:val="0"/>
                      <w:caps w:val="0"/>
                      <w:color w:val="auto"/>
                      <w:spacing w:val="0"/>
                      <w:sz w:val="21"/>
                      <w:szCs w:val="21"/>
                      <w:highlight w:val="none"/>
                    </w:rPr>
                    <w:t>。</w:t>
                  </w:r>
                </w:p>
                <w:p w14:paraId="78DC287F">
                  <w:pPr>
                    <w:pStyle w:val="22"/>
                    <w:spacing w:after="0" w:line="320" w:lineRule="exact"/>
                    <w:rPr>
                      <w:rFonts w:hint="eastAsia" w:eastAsia="宋体"/>
                      <w:color w:val="auto"/>
                      <w:szCs w:val="21"/>
                      <w:highlight w:val="none"/>
                      <w:lang w:val="en-US" w:eastAsia="zh-CN"/>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6.落实《自然资源部国家发展改革委农业农村部关于保障和规范农村一二三产业融合发展用地的通知》（自然资发〔2021〕16号）要求，引导农村产业在县域范围内统筹布局，规模较大、工业化程度高、分散布局配套设施成本高的产业项目要进产业园区；具有一定规模的农产品加工要向县域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得配套设施建设，可在不占用永久基本农田和生态保护红线、不突破国土空间规划建设用地指标等约束条件，不破坏生态环境和乡村风貌的前提下，在村庄建设边界外安排少量建设用地，实行比例和面积控制，并依法办理农用地转用审批和供地手续</w:t>
                  </w:r>
                </w:p>
              </w:tc>
              <w:tc>
                <w:tcPr>
                  <w:tcW w:w="1147" w:type="pct"/>
                  <w:vAlign w:val="center"/>
                </w:tcPr>
                <w:p w14:paraId="04B2D81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b w:val="0"/>
                      <w:bCs/>
                      <w:color w:val="auto"/>
                      <w:sz w:val="21"/>
                      <w:szCs w:val="21"/>
                      <w:highlight w:val="none"/>
                      <w:lang w:eastAsia="zh-CN"/>
                    </w:rPr>
                  </w:pPr>
                  <w:r>
                    <w:rPr>
                      <w:rFonts w:hint="eastAsia"/>
                      <w:b w:val="0"/>
                      <w:bCs/>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本项目所在地不在生态管控区域范围内，项目建设符合生态红线相关管控要求，不会导致如皋市生态红线区域生产服务功能下降</w:t>
                  </w:r>
                  <w:r>
                    <w:rPr>
                      <w:rFonts w:hint="eastAsia"/>
                      <w:b w:val="0"/>
                      <w:bCs/>
                      <w:color w:val="auto"/>
                      <w:sz w:val="21"/>
                      <w:szCs w:val="21"/>
                      <w:highlight w:val="none"/>
                      <w:lang w:eastAsia="zh-CN"/>
                    </w:rPr>
                    <w:t>；</w:t>
                  </w:r>
                </w:p>
                <w:p w14:paraId="28E9CE1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b w:val="0"/>
                      <w:bCs/>
                      <w:color w:val="auto"/>
                      <w:sz w:val="21"/>
                      <w:szCs w:val="21"/>
                      <w:highlight w:val="none"/>
                      <w:lang w:eastAsia="zh-CN"/>
                    </w:rPr>
                  </w:pPr>
                  <w:r>
                    <w:rPr>
                      <w:rFonts w:hint="eastAsia"/>
                      <w:b w:val="0"/>
                      <w:bCs/>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本项目不使用限制淘汰类工艺装备</w:t>
                  </w:r>
                  <w:r>
                    <w:rPr>
                      <w:rFonts w:hint="eastAsia"/>
                      <w:b w:val="0"/>
                      <w:bCs/>
                      <w:color w:val="auto"/>
                      <w:sz w:val="21"/>
                      <w:szCs w:val="21"/>
                      <w:highlight w:val="none"/>
                      <w:lang w:eastAsia="zh-CN"/>
                    </w:rPr>
                    <w:t>；</w:t>
                  </w:r>
                </w:p>
                <w:p w14:paraId="747A4A3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3、本项目不涉及化工、农药、医药、燃料化工等；</w:t>
                  </w:r>
                </w:p>
                <w:p w14:paraId="196BF4D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b w:val="0"/>
                      <w:bCs/>
                      <w:color w:val="auto"/>
                      <w:sz w:val="21"/>
                      <w:szCs w:val="21"/>
                      <w:highlight w:val="none"/>
                      <w:lang w:val="en-US" w:eastAsia="zh-CN"/>
                    </w:rPr>
                    <w:t>4、本项目位于</w:t>
                  </w:r>
                  <w:r>
                    <w:rPr>
                      <w:rFonts w:hint="eastAsia" w:cs="Times New Roman"/>
                      <w:color w:val="auto"/>
                      <w:sz w:val="21"/>
                      <w:szCs w:val="21"/>
                      <w:highlight w:val="none"/>
                      <w:lang w:eastAsia="zh-CN"/>
                    </w:rPr>
                    <w:t>江苏省南通市如皋经济技术开发区起凤西路111号</w:t>
                  </w:r>
                  <w:r>
                    <w:rPr>
                      <w:rFonts w:hint="eastAsia" w:ascii="Times New Roman" w:hAnsi="Times New Roman" w:eastAsia="宋体" w:cs="Times New Roman"/>
                      <w:color w:val="auto"/>
                      <w:sz w:val="21"/>
                      <w:szCs w:val="21"/>
                      <w:highlight w:val="none"/>
                      <w:lang w:val="en-US" w:eastAsia="zh-CN"/>
                    </w:rPr>
                    <w:t>，属于工业集聚区；</w:t>
                  </w:r>
                </w:p>
                <w:p w14:paraId="27000D0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5、</w:t>
                  </w:r>
                  <w:r>
                    <w:rPr>
                      <w:rFonts w:hint="eastAsia"/>
                      <w:b w:val="0"/>
                      <w:bCs/>
                      <w:color w:val="auto"/>
                      <w:sz w:val="21"/>
                      <w:szCs w:val="21"/>
                      <w:highlight w:val="none"/>
                    </w:rPr>
                    <w:t>本项目为</w:t>
                  </w:r>
                  <w:r>
                    <w:rPr>
                      <w:rFonts w:hint="eastAsia"/>
                      <w:color w:val="auto"/>
                      <w:sz w:val="21"/>
                      <w:szCs w:val="21"/>
                      <w:highlight w:val="none"/>
                      <w:lang w:eastAsia="zh-CN"/>
                    </w:rPr>
                    <w:t>〔C3822〕电容器及其配套设备制造</w:t>
                  </w:r>
                  <w:r>
                    <w:rPr>
                      <w:rFonts w:hint="eastAsia"/>
                      <w:b w:val="0"/>
                      <w:bCs/>
                      <w:color w:val="auto"/>
                      <w:sz w:val="21"/>
                      <w:szCs w:val="21"/>
                      <w:highlight w:val="none"/>
                    </w:rPr>
                    <w:t>，</w:t>
                  </w:r>
                  <w:r>
                    <w:rPr>
                      <w:rFonts w:hint="eastAsia"/>
                      <w:b w:val="0"/>
                      <w:bCs/>
                      <w:color w:val="auto"/>
                      <w:sz w:val="21"/>
                      <w:szCs w:val="21"/>
                      <w:highlight w:val="none"/>
                      <w:lang w:eastAsia="zh-CN"/>
                    </w:rPr>
                    <w:t>不属于两高项目；</w:t>
                  </w:r>
                </w:p>
                <w:p w14:paraId="1965E38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b w:val="0"/>
                      <w:bCs/>
                      <w:color w:val="auto"/>
                      <w:sz w:val="21"/>
                      <w:szCs w:val="21"/>
                      <w:highlight w:val="none"/>
                    </w:rPr>
                  </w:pPr>
                  <w:r>
                    <w:rPr>
                      <w:rFonts w:hint="eastAsia"/>
                      <w:b w:val="0"/>
                      <w:bCs/>
                      <w:color w:val="auto"/>
                      <w:sz w:val="21"/>
                      <w:szCs w:val="21"/>
                      <w:highlight w:val="none"/>
                      <w:lang w:val="en-US" w:eastAsia="zh-CN"/>
                    </w:rPr>
                    <w:t>6、本项目选址位于城镇开发边界，不涉及基本农田及生态红线；</w:t>
                  </w:r>
                </w:p>
              </w:tc>
              <w:tc>
                <w:tcPr>
                  <w:tcW w:w="462" w:type="pct"/>
                  <w:vAlign w:val="center"/>
                </w:tcPr>
                <w:p w14:paraId="7764B5C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val="0"/>
                      <w:bCs/>
                      <w:color w:val="auto"/>
                      <w:sz w:val="21"/>
                      <w:szCs w:val="21"/>
                      <w:highlight w:val="none"/>
                    </w:rPr>
                  </w:pPr>
                  <w:r>
                    <w:rPr>
                      <w:b w:val="0"/>
                      <w:bCs/>
                      <w:color w:val="auto"/>
                      <w:sz w:val="21"/>
                      <w:szCs w:val="21"/>
                      <w:highlight w:val="none"/>
                    </w:rPr>
                    <w:t>符合</w:t>
                  </w:r>
                </w:p>
              </w:tc>
            </w:tr>
            <w:tr w14:paraId="2ADA8A5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43" w:type="pct"/>
                  <w:vAlign w:val="center"/>
                </w:tcPr>
                <w:p w14:paraId="7584C68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Ansi="宋体"/>
                      <w:b w:val="0"/>
                      <w:bCs/>
                      <w:color w:val="auto"/>
                      <w:sz w:val="21"/>
                      <w:szCs w:val="21"/>
                      <w:highlight w:val="none"/>
                    </w:rPr>
                    <w:t>污染物排放管控</w:t>
                  </w:r>
                </w:p>
              </w:tc>
              <w:tc>
                <w:tcPr>
                  <w:tcW w:w="2947" w:type="pct"/>
                  <w:vAlign w:val="center"/>
                </w:tcPr>
                <w:p w14:paraId="5F573D11">
                  <w:pPr>
                    <w:keepNext w:val="0"/>
                    <w:keepLines w:val="0"/>
                    <w:pageBreakBefore w:val="0"/>
                    <w:numPr>
                      <w:ilvl w:val="-1"/>
                      <w:numId w:val="0"/>
                    </w:numPr>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宋体" w:cs="Times New Roman"/>
                      <w:b w:val="0"/>
                      <w:bCs w:val="0"/>
                      <w:i w:val="0"/>
                      <w:iCs w:val="0"/>
                      <w:caps w:val="0"/>
                      <w:color w:val="auto"/>
                      <w:spacing w:val="0"/>
                      <w:sz w:val="21"/>
                      <w:szCs w:val="21"/>
                      <w:highlight w:val="none"/>
                      <w:lang w:val="en-US" w:eastAsia="zh-CN"/>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1.</w:t>
                  </w:r>
                  <w:r>
                    <w:rPr>
                      <w:rFonts w:hint="default" w:ascii="Times New Roman" w:hAnsi="Times New Roman" w:eastAsia="宋体" w:cs="Times New Roman"/>
                      <w:b w:val="0"/>
                      <w:bCs w:val="0"/>
                      <w:i w:val="0"/>
                      <w:iCs w:val="0"/>
                      <w:caps w:val="0"/>
                      <w:color w:val="auto"/>
                      <w:spacing w:val="0"/>
                      <w:sz w:val="21"/>
                      <w:szCs w:val="21"/>
                      <w:highlight w:val="none"/>
                    </w:rPr>
                    <w:t>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14:paraId="5F675F1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2.</w:t>
                  </w:r>
                  <w:r>
                    <w:rPr>
                      <w:rFonts w:hint="default" w:ascii="Times New Roman" w:hAnsi="Times New Roman" w:eastAsia="宋体" w:cs="Times New Roman"/>
                      <w:b w:val="0"/>
                      <w:bCs w:val="0"/>
                      <w:i w:val="0"/>
                      <w:iCs w:val="0"/>
                      <w:caps w:val="0"/>
                      <w:color w:val="auto"/>
                      <w:spacing w:val="0"/>
                      <w:sz w:val="21"/>
                      <w:szCs w:val="21"/>
                      <w:highlight w:val="none"/>
                    </w:rPr>
                    <w:t>用于建设项目的</w:t>
                  </w:r>
                  <w:r>
                    <w:rPr>
                      <w:rFonts w:hint="eastAsia" w:cs="Times New Roman"/>
                      <w:b w:val="0"/>
                      <w:bCs w:val="0"/>
                      <w:i w:val="0"/>
                      <w:iCs w:val="0"/>
                      <w:caps w:val="0"/>
                      <w:color w:val="auto"/>
                      <w:spacing w:val="0"/>
                      <w:sz w:val="21"/>
                      <w:szCs w:val="21"/>
                      <w:highlight w:val="none"/>
                      <w:lang w:eastAsia="zh-CN"/>
                    </w:rPr>
                    <w:t>“</w:t>
                  </w:r>
                  <w:r>
                    <w:rPr>
                      <w:rFonts w:hint="default" w:ascii="Times New Roman" w:hAnsi="Times New Roman" w:eastAsia="宋体" w:cs="Times New Roman"/>
                      <w:b w:val="0"/>
                      <w:bCs w:val="0"/>
                      <w:i w:val="0"/>
                      <w:iCs w:val="0"/>
                      <w:caps w:val="0"/>
                      <w:color w:val="auto"/>
                      <w:spacing w:val="0"/>
                      <w:sz w:val="21"/>
                      <w:szCs w:val="21"/>
                      <w:highlight w:val="none"/>
                    </w:rPr>
                    <w:t>可替代总量指标</w:t>
                  </w:r>
                  <w:r>
                    <w:rPr>
                      <w:rFonts w:hint="eastAsia" w:cs="Times New Roman"/>
                      <w:b w:val="0"/>
                      <w:bCs w:val="0"/>
                      <w:i w:val="0"/>
                      <w:iCs w:val="0"/>
                      <w:caps w:val="0"/>
                      <w:color w:val="auto"/>
                      <w:spacing w:val="0"/>
                      <w:sz w:val="21"/>
                      <w:szCs w:val="21"/>
                      <w:highlight w:val="none"/>
                      <w:lang w:eastAsia="zh-CN"/>
                    </w:rPr>
                    <w:t>”</w:t>
                  </w:r>
                  <w:r>
                    <w:rPr>
                      <w:rFonts w:hint="default" w:ascii="Times New Roman" w:hAnsi="Times New Roman" w:eastAsia="宋体" w:cs="Times New Roman"/>
                      <w:b w:val="0"/>
                      <w:bCs w:val="0"/>
                      <w:i w:val="0"/>
                      <w:iCs w:val="0"/>
                      <w:caps w:val="0"/>
                      <w:color w:val="auto"/>
                      <w:spacing w:val="0"/>
                      <w:sz w:val="21"/>
                      <w:szCs w:val="21"/>
                      <w:highlight w:val="none"/>
                    </w:rPr>
                    <w:t>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w:t>
                  </w:r>
                  <w:r>
                    <w:rPr>
                      <w:rFonts w:hint="default" w:ascii="Times New Roman" w:hAnsi="Times New Roman" w:eastAsia="宋体" w:cs="Times New Roman"/>
                      <w:b w:val="0"/>
                      <w:bCs w:val="0"/>
                      <w:i w:val="0"/>
                      <w:iCs w:val="0"/>
                      <w:caps w:val="0"/>
                      <w:color w:val="auto"/>
                      <w:spacing w:val="0"/>
                      <w:sz w:val="21"/>
                      <w:szCs w:val="21"/>
                      <w:highlight w:val="none"/>
                      <w:vertAlign w:val="subscript"/>
                    </w:rPr>
                    <w:t>2.5</w:t>
                  </w:r>
                  <w:r>
                    <w:rPr>
                      <w:rFonts w:hint="default" w:ascii="Times New Roman" w:hAnsi="Times New Roman" w:eastAsia="宋体" w:cs="Times New Roman"/>
                      <w:b w:val="0"/>
                      <w:bCs w:val="0"/>
                      <w:i w:val="0"/>
                      <w:iCs w:val="0"/>
                      <w:caps w:val="0"/>
                      <w:color w:val="auto"/>
                      <w:spacing w:val="0"/>
                      <w:sz w:val="21"/>
                      <w:szCs w:val="21"/>
                      <w:highlight w:val="none"/>
                    </w:rPr>
                    <w:t>）年平均浓度不达标的地区，二氧化硫、氮氧化物、烟粉尘、挥发性有机物四项污染物均需进行2倍削减替代（燃煤发电机组大气污染物排放浓度基本达到燃气轮机组排放限值的除外）。</w:t>
                  </w:r>
                </w:p>
                <w:p w14:paraId="04EA4A9A">
                  <w:pPr>
                    <w:spacing w:line="320" w:lineRule="exact"/>
                    <w:ind w:left="0" w:leftChars="0" w:firstLine="0" w:firstLineChars="0"/>
                    <w:rPr>
                      <w:rFonts w:hint="default" w:ascii="Times New Roman" w:hAnsi="Times New Roman" w:eastAsia="宋体" w:cs="Times New Roman"/>
                      <w:b w:val="0"/>
                      <w:bCs w:val="0"/>
                      <w:i w:val="0"/>
                      <w:iCs w:val="0"/>
                      <w:caps w:val="0"/>
                      <w:color w:val="auto"/>
                      <w:spacing w:val="0"/>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3.</w:t>
                  </w:r>
                  <w:r>
                    <w:rPr>
                      <w:rFonts w:hint="default" w:ascii="Times New Roman" w:hAnsi="Times New Roman" w:eastAsia="宋体" w:cs="Times New Roman"/>
                      <w:b w:val="0"/>
                      <w:bCs w:val="0"/>
                      <w:i w:val="0"/>
                      <w:iCs w:val="0"/>
                      <w:caps w:val="0"/>
                      <w:color w:val="auto"/>
                      <w:spacing w:val="0"/>
                      <w:sz w:val="21"/>
                      <w:szCs w:val="21"/>
                      <w:highlight w:val="none"/>
                    </w:rPr>
                    <w:t>落实《省政府办公厅关于印发江苏省排污权有偿使用和交易管理暂行办法的通知》（苏政办发〔2017〕115号）及配套的实施细则中，关于新、改扩建项目获得排污权指标的相关要求。</w:t>
                  </w:r>
                </w:p>
                <w:p w14:paraId="1A6EE548">
                  <w:pPr>
                    <w:spacing w:line="320" w:lineRule="exact"/>
                    <w:ind w:left="0" w:leftChars="0" w:firstLine="0" w:firstLineChars="0"/>
                    <w:rPr>
                      <w:color w:val="auto"/>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4.</w:t>
                  </w:r>
                  <w:r>
                    <w:rPr>
                      <w:rFonts w:hint="default" w:ascii="Times New Roman" w:hAnsi="Times New Roman" w:eastAsia="宋体" w:cs="Times New Roman"/>
                      <w:b w:val="0"/>
                      <w:bCs w:val="0"/>
                      <w:i w:val="0"/>
                      <w:iCs w:val="0"/>
                      <w:caps w:val="0"/>
                      <w:color w:val="auto"/>
                      <w:spacing w:val="0"/>
                      <w:sz w:val="21"/>
                      <w:szCs w:val="21"/>
                      <w:highlight w:val="none"/>
                    </w:rPr>
                    <w:t>落实《南通市减污降碳协同增效三年行动计划（2023—2025年）》（通政办发〔2023〕24号），升级产业结构，健全绿色交通运输体系，单位GDP二氧化碳排放下降率力争超额完成省定目标。完善园区排污总量与环境质量挂钩的动态分配机制，构建市、县、园区三级总量管理体系，促进排污指标优化配置，差异化保障市级以上重大项目，实施污染物排放浓度和总量</w:t>
                  </w:r>
                  <w:r>
                    <w:rPr>
                      <w:rFonts w:hint="eastAsia" w:cs="Times New Roman"/>
                      <w:b w:val="0"/>
                      <w:bCs w:val="0"/>
                      <w:i w:val="0"/>
                      <w:iCs w:val="0"/>
                      <w:caps w:val="0"/>
                      <w:color w:val="auto"/>
                      <w:spacing w:val="0"/>
                      <w:sz w:val="21"/>
                      <w:szCs w:val="21"/>
                      <w:highlight w:val="none"/>
                      <w:lang w:eastAsia="zh-CN"/>
                    </w:rPr>
                    <w:t>“</w:t>
                  </w:r>
                  <w:r>
                    <w:rPr>
                      <w:rFonts w:hint="default" w:ascii="Times New Roman" w:hAnsi="Times New Roman" w:eastAsia="宋体" w:cs="Times New Roman"/>
                      <w:b w:val="0"/>
                      <w:bCs w:val="0"/>
                      <w:i w:val="0"/>
                      <w:iCs w:val="0"/>
                      <w:caps w:val="0"/>
                      <w:color w:val="auto"/>
                      <w:spacing w:val="0"/>
                      <w:sz w:val="21"/>
                      <w:szCs w:val="21"/>
                      <w:highlight w:val="none"/>
                    </w:rPr>
                    <w:t>双控</w:t>
                  </w:r>
                  <w:r>
                    <w:rPr>
                      <w:rFonts w:hint="eastAsia" w:cs="Times New Roman"/>
                      <w:b w:val="0"/>
                      <w:bCs w:val="0"/>
                      <w:i w:val="0"/>
                      <w:iCs w:val="0"/>
                      <w:caps w:val="0"/>
                      <w:color w:val="auto"/>
                      <w:spacing w:val="0"/>
                      <w:sz w:val="21"/>
                      <w:szCs w:val="21"/>
                      <w:highlight w:val="none"/>
                      <w:lang w:eastAsia="zh-CN"/>
                    </w:rPr>
                    <w:t>”</w:t>
                  </w:r>
                  <w:r>
                    <w:rPr>
                      <w:rFonts w:hint="default" w:ascii="Times New Roman" w:hAnsi="Times New Roman" w:eastAsia="宋体" w:cs="Times New Roman"/>
                      <w:b w:val="0"/>
                      <w:bCs w:val="0"/>
                      <w:i w:val="0"/>
                      <w:iCs w:val="0"/>
                      <w:caps w:val="0"/>
                      <w:color w:val="auto"/>
                      <w:spacing w:val="0"/>
                      <w:sz w:val="21"/>
                      <w:szCs w:val="21"/>
                      <w:highlight w:val="none"/>
                    </w:rPr>
                    <w:t>。</w:t>
                  </w:r>
                </w:p>
              </w:tc>
              <w:tc>
                <w:tcPr>
                  <w:tcW w:w="1147" w:type="pct"/>
                  <w:vAlign w:val="center"/>
                </w:tcPr>
                <w:p w14:paraId="572EEB1B">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根据《固定污染源分类管理名录》（2019版），本项目为登记管理，无需实施总量平衡；</w:t>
                  </w:r>
                </w:p>
                <w:p w14:paraId="40C0F86D">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int="default" w:ascii="Times New Roman" w:hAnsi="Times New Roman" w:cs="Times New Roman"/>
                      <w:color w:val="auto"/>
                      <w:sz w:val="21"/>
                      <w:szCs w:val="21"/>
                      <w:highlight w:val="none"/>
                      <w:vertAlign w:val="baseline"/>
                      <w:lang w:eastAsia="zh-CN"/>
                    </w:rPr>
                    <w:t>本项目建设不会突破区域生态环境承载力。</w:t>
                  </w:r>
                </w:p>
              </w:tc>
              <w:tc>
                <w:tcPr>
                  <w:tcW w:w="462" w:type="pct"/>
                  <w:vAlign w:val="center"/>
                </w:tcPr>
                <w:p w14:paraId="21F46B5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b w:val="0"/>
                      <w:bCs/>
                      <w:color w:val="auto"/>
                      <w:sz w:val="21"/>
                      <w:szCs w:val="21"/>
                      <w:highlight w:val="none"/>
                      <w:lang w:eastAsia="zh-CN"/>
                    </w:rPr>
                  </w:pPr>
                  <w:r>
                    <w:rPr>
                      <w:b w:val="0"/>
                      <w:bCs/>
                      <w:color w:val="auto"/>
                      <w:sz w:val="21"/>
                      <w:szCs w:val="21"/>
                      <w:highlight w:val="none"/>
                    </w:rPr>
                    <w:t>符合</w:t>
                  </w:r>
                </w:p>
              </w:tc>
            </w:tr>
            <w:tr w14:paraId="3A11242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43" w:type="pct"/>
                  <w:vAlign w:val="center"/>
                </w:tcPr>
                <w:p w14:paraId="06DD888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Ansi="宋体"/>
                      <w:b w:val="0"/>
                      <w:bCs/>
                      <w:color w:val="auto"/>
                      <w:sz w:val="21"/>
                      <w:szCs w:val="21"/>
                      <w:highlight w:val="none"/>
                    </w:rPr>
                    <w:t>环境风险防控</w:t>
                  </w:r>
                </w:p>
              </w:tc>
              <w:tc>
                <w:tcPr>
                  <w:tcW w:w="2947" w:type="pct"/>
                  <w:vAlign w:val="center"/>
                </w:tcPr>
                <w:p w14:paraId="3363EA64">
                  <w:pPr>
                    <w:keepNext w:val="0"/>
                    <w:keepLines w:val="0"/>
                    <w:pageBreakBefore w:val="0"/>
                    <w:numPr>
                      <w:ilvl w:val="0"/>
                      <w:numId w:val="0"/>
                    </w:numPr>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1.</w:t>
                  </w:r>
                  <w:r>
                    <w:rPr>
                      <w:rFonts w:hint="default" w:ascii="Times New Roman" w:hAnsi="Times New Roman" w:eastAsia="宋体" w:cs="Times New Roman"/>
                      <w:b w:val="0"/>
                      <w:bCs w:val="0"/>
                      <w:i w:val="0"/>
                      <w:iCs w:val="0"/>
                      <w:caps w:val="0"/>
                      <w:color w:val="auto"/>
                      <w:spacing w:val="0"/>
                      <w:sz w:val="21"/>
                      <w:szCs w:val="21"/>
                      <w:highlight w:val="none"/>
                    </w:rPr>
                    <w:t>落实《南通市突发环境事件应急预案（2020年修订版）》（通政办发〔2020〕46号）。</w:t>
                  </w:r>
                </w:p>
                <w:p w14:paraId="1552E015">
                  <w:pPr>
                    <w:keepNext w:val="0"/>
                    <w:keepLines w:val="0"/>
                    <w:pageBreakBefore w:val="0"/>
                    <w:numPr>
                      <w:ilvl w:val="0"/>
                      <w:numId w:val="0"/>
                    </w:numPr>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2.</w:t>
                  </w:r>
                  <w:r>
                    <w:rPr>
                      <w:rFonts w:hint="default" w:ascii="Times New Roman" w:hAnsi="Times New Roman" w:eastAsia="宋体" w:cs="Times New Roman"/>
                      <w:b w:val="0"/>
                      <w:bCs w:val="0"/>
                      <w:i w:val="0"/>
                      <w:iCs w:val="0"/>
                      <w:caps w:val="0"/>
                      <w:color w:val="auto"/>
                      <w:spacing w:val="0"/>
                      <w:sz w:val="21"/>
                      <w:szCs w:val="21"/>
                      <w:highlight w:val="none"/>
                    </w:rPr>
                    <w:t>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p w14:paraId="441C2FD0">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left"/>
                    <w:textAlignment w:val="auto"/>
                    <w:rPr>
                      <w:rFonts w:hAnsi="宋体"/>
                      <w:b w:val="0"/>
                      <w:bCs/>
                      <w:color w:val="auto"/>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3.</w:t>
                  </w:r>
                  <w:r>
                    <w:rPr>
                      <w:rFonts w:hint="default" w:ascii="Times New Roman" w:hAnsi="Times New Roman" w:eastAsia="宋体" w:cs="Times New Roman"/>
                      <w:b w:val="0"/>
                      <w:bCs w:val="0"/>
                      <w:i w:val="0"/>
                      <w:iCs w:val="0"/>
                      <w:caps w:val="0"/>
                      <w:color w:val="auto"/>
                      <w:spacing w:val="0"/>
                      <w:sz w:val="21"/>
                      <w:szCs w:val="21"/>
                      <w:highlight w:val="none"/>
                    </w:rPr>
                    <w:t>落实《市政府办公室关于印发南通市减污降碳协同增效三年行动计划（2023</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r>
                    <w:rPr>
                      <w:rFonts w:hint="default" w:ascii="Times New Roman" w:hAnsi="Times New Roman" w:eastAsia="宋体" w:cs="Times New Roman"/>
                      <w:b w:val="0"/>
                      <w:bCs w:val="0"/>
                      <w:i w:val="0"/>
                      <w:iCs w:val="0"/>
                      <w:caps w:val="0"/>
                      <w:color w:val="auto"/>
                      <w:spacing w:val="0"/>
                      <w:sz w:val="21"/>
                      <w:szCs w:val="21"/>
                      <w:highlight w:val="none"/>
                    </w:rPr>
                    <w:t>2025年）的通知》（通政办发〔2023〕24号），完善空气质量异常预警管控、重污染天气应急管控机制，严格落实应急减排措施清单化管理，基于环境绩效推动重点行业企业错峰生产，确保污染缩时削峰。推进土壤污染重点监管单位隐患排查，严格防范关闭搬迁化工企业拆除活动可能造成的土壤污染风险。</w:t>
                  </w:r>
                </w:p>
              </w:tc>
              <w:tc>
                <w:tcPr>
                  <w:tcW w:w="1147" w:type="pct"/>
                  <w:vAlign w:val="center"/>
                </w:tcPr>
                <w:p w14:paraId="047A520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b w:val="0"/>
                      <w:bCs/>
                      <w:color w:val="auto"/>
                      <w:sz w:val="21"/>
                      <w:szCs w:val="21"/>
                      <w:highlight w:val="none"/>
                    </w:rPr>
                  </w:pPr>
                  <w:r>
                    <w:rPr>
                      <w:rFonts w:hint="eastAsia"/>
                      <w:b w:val="0"/>
                      <w:bCs/>
                      <w:color w:val="auto"/>
                      <w:sz w:val="21"/>
                      <w:szCs w:val="21"/>
                      <w:highlight w:val="none"/>
                      <w:lang w:val="en-US" w:eastAsia="zh-CN"/>
                    </w:rPr>
                    <w:t>本项目不属于化工、钢铁</w:t>
                  </w:r>
                  <w:r>
                    <w:rPr>
                      <w:rFonts w:hint="eastAsia" w:ascii="Times New Roman" w:hAnsi="Times New Roman" w:eastAsia="宋体" w:cs="Times New Roman"/>
                      <w:b w:val="0"/>
                      <w:bCs w:val="0"/>
                      <w:i w:val="0"/>
                      <w:iCs w:val="0"/>
                      <w:caps w:val="0"/>
                      <w:color w:val="auto"/>
                      <w:spacing w:val="0"/>
                      <w:sz w:val="21"/>
                      <w:szCs w:val="21"/>
                      <w:highlight w:val="none"/>
                      <w:lang w:eastAsia="zh-CN"/>
                    </w:rPr>
                    <w:t>等</w:t>
                  </w:r>
                  <w:r>
                    <w:rPr>
                      <w:rFonts w:hint="eastAsia" w:ascii="Times New Roman" w:hAnsi="Times New Roman" w:eastAsia="宋体" w:cs="Times New Roman"/>
                      <w:color w:val="auto"/>
                      <w:sz w:val="21"/>
                      <w:szCs w:val="21"/>
                      <w:highlight w:val="none"/>
                      <w:lang w:val="en-US" w:eastAsia="zh-CN"/>
                    </w:rPr>
                    <w:t>；</w:t>
                  </w:r>
                  <w:r>
                    <w:rPr>
                      <w:b w:val="0"/>
                      <w:bCs/>
                      <w:color w:val="auto"/>
                      <w:sz w:val="21"/>
                      <w:szCs w:val="21"/>
                      <w:highlight w:val="none"/>
                    </w:rPr>
                    <w:t>本项目建成后将制定环境风险应急预案，同时企业内储备足够的环境应急物资，实现环境风险联防联控，故能满足环境风险防控的相关要求</w:t>
                  </w:r>
                  <w:r>
                    <w:rPr>
                      <w:rFonts w:hint="eastAsia"/>
                      <w:b w:val="0"/>
                      <w:bCs/>
                      <w:color w:val="auto"/>
                      <w:sz w:val="21"/>
                      <w:szCs w:val="21"/>
                      <w:highlight w:val="none"/>
                    </w:rPr>
                    <w:t>。</w:t>
                  </w:r>
                </w:p>
              </w:tc>
              <w:tc>
                <w:tcPr>
                  <w:tcW w:w="462" w:type="pct"/>
                  <w:vAlign w:val="center"/>
                </w:tcPr>
                <w:p w14:paraId="73F7A7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val="0"/>
                      <w:bCs/>
                      <w:color w:val="auto"/>
                      <w:sz w:val="21"/>
                      <w:szCs w:val="21"/>
                      <w:highlight w:val="none"/>
                    </w:rPr>
                  </w:pPr>
                  <w:r>
                    <w:rPr>
                      <w:b w:val="0"/>
                      <w:bCs/>
                      <w:color w:val="auto"/>
                      <w:sz w:val="21"/>
                      <w:szCs w:val="21"/>
                      <w:highlight w:val="none"/>
                    </w:rPr>
                    <w:t>符合</w:t>
                  </w:r>
                </w:p>
              </w:tc>
            </w:tr>
            <w:tr w14:paraId="1FE42FF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43" w:type="pct"/>
                  <w:vAlign w:val="center"/>
                </w:tcPr>
                <w:p w14:paraId="65F6317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Ansi="宋体"/>
                      <w:b w:val="0"/>
                      <w:bCs/>
                      <w:color w:val="auto"/>
                      <w:sz w:val="21"/>
                      <w:szCs w:val="21"/>
                      <w:highlight w:val="none"/>
                    </w:rPr>
                    <w:t>资源利用效率要求</w:t>
                  </w:r>
                </w:p>
              </w:tc>
              <w:tc>
                <w:tcPr>
                  <w:tcW w:w="2947" w:type="pct"/>
                  <w:vAlign w:val="center"/>
                </w:tcPr>
                <w:p w14:paraId="6C27BE2A">
                  <w:pPr>
                    <w:keepNext w:val="0"/>
                    <w:keepLines w:val="0"/>
                    <w:pageBreakBefore w:val="0"/>
                    <w:numPr>
                      <w:ilvl w:val="0"/>
                      <w:numId w:val="0"/>
                    </w:numPr>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1.</w:t>
                  </w:r>
                  <w:r>
                    <w:rPr>
                      <w:rFonts w:hint="default" w:ascii="Times New Roman" w:hAnsi="Times New Roman" w:eastAsia="宋体" w:cs="Times New Roman"/>
                      <w:b w:val="0"/>
                      <w:bCs w:val="0"/>
                      <w:i w:val="0"/>
                      <w:iCs w:val="0"/>
                      <w:caps w:val="0"/>
                      <w:color w:val="auto"/>
                      <w:spacing w:val="0"/>
                      <w:sz w:val="21"/>
                      <w:szCs w:val="21"/>
                      <w:highlight w:val="none"/>
                    </w:rPr>
                    <w:t>根据《中华人民共和国大气污染防治法》，禁燃区禁止新建、扩建燃用高污染燃料的项目和设施，已建成的应逐步或依法限期改用天然气、电或者其他清洁能源。</w:t>
                  </w:r>
                </w:p>
                <w:p w14:paraId="69F41C77">
                  <w:pPr>
                    <w:keepNext w:val="0"/>
                    <w:keepLines w:val="0"/>
                    <w:pageBreakBefore w:val="0"/>
                    <w:numPr>
                      <w:ilvl w:val="0"/>
                      <w:numId w:val="0"/>
                    </w:numPr>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2.</w:t>
                  </w:r>
                  <w:r>
                    <w:rPr>
                      <w:rFonts w:hint="default" w:ascii="Times New Roman" w:hAnsi="Times New Roman" w:eastAsia="宋体" w:cs="Times New Roman"/>
                      <w:b w:val="0"/>
                      <w:bCs w:val="0"/>
                      <w:i w:val="0"/>
                      <w:iCs w:val="0"/>
                      <w:caps w:val="0"/>
                      <w:color w:val="auto"/>
                      <w:spacing w:val="0"/>
                      <w:sz w:val="21"/>
                      <w:szCs w:val="21"/>
                      <w:highlight w:val="none"/>
                    </w:rPr>
                    <w:t>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14:paraId="45EF2ADB">
                  <w:pPr>
                    <w:numPr>
                      <w:ilvl w:val="0"/>
                      <w:numId w:val="0"/>
                    </w:numPr>
                    <w:adjustRightInd w:val="0"/>
                    <w:snapToGrid w:val="0"/>
                    <w:spacing w:line="320" w:lineRule="exact"/>
                    <w:ind w:firstLine="0" w:firstLineChars="0"/>
                    <w:jc w:val="both"/>
                    <w:rPr>
                      <w:rFonts w:hint="default" w:ascii="Times New Roman" w:hAnsi="Times New Roman" w:eastAsia="宋体" w:cs="Times New Roman"/>
                      <w:b w:val="0"/>
                      <w:bCs w:val="0"/>
                      <w:i w:val="0"/>
                      <w:iCs w:val="0"/>
                      <w:caps w:val="0"/>
                      <w:color w:val="auto"/>
                      <w:spacing w:val="0"/>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3.</w:t>
                  </w:r>
                  <w:r>
                    <w:rPr>
                      <w:rFonts w:hint="default" w:ascii="Times New Roman" w:hAnsi="Times New Roman" w:eastAsia="宋体" w:cs="Times New Roman"/>
                      <w:b w:val="0"/>
                      <w:bCs w:val="0"/>
                      <w:i w:val="0"/>
                      <w:iCs w:val="0"/>
                      <w:caps w:val="0"/>
                      <w:color w:val="auto"/>
                      <w:spacing w:val="0"/>
                      <w:sz w:val="21"/>
                      <w:szCs w:val="21"/>
                      <w:highlight w:val="none"/>
                    </w:rPr>
                    <w:t>严格控制地下水开采。落实《江苏省地下水超采区划分方案》（苏政复〔2013〕59号），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p w14:paraId="48BCCDD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b w:val="0"/>
                      <w:bCs w:val="0"/>
                      <w:i w:val="0"/>
                      <w:iCs w:val="0"/>
                      <w:caps w:val="0"/>
                      <w:color w:val="auto"/>
                      <w:spacing w:val="0"/>
                      <w:sz w:val="21"/>
                      <w:szCs w:val="21"/>
                      <w:highlight w:val="none"/>
                      <w:lang w:val="en-US" w:eastAsia="zh-CN"/>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4.落实《市政府办公室印发&lt;关于进一步促进全市乡镇工业集聚区高质量发展的实施意见&gt;的通知》（通政办发〔2022〕70号），原则上，集聚区新上工业项目的亩均固定资产投资一般不低于250万元，亩均税收一般不低于15万元。结合国土空间总体规划及产业发展规划，进一步优化配置土地资源，对不符合产业政策、位于城镇开发边界外较为碎片化的散乱污、低效产业、僵尸企业用地实施有计划盘活，归并入园区统筹利用，实现布局优化、</w:t>
                  </w:r>
                  <w:r>
                    <w:rPr>
                      <w:rFonts w:hint="eastAsia" w:cs="Times New Roman"/>
                      <w:b w:val="0"/>
                      <w:bCs w:val="0"/>
                      <w:i w:val="0"/>
                      <w:iCs w:val="0"/>
                      <w:caps w:val="0"/>
                      <w:color w:val="auto"/>
                      <w:spacing w:val="0"/>
                      <w:sz w:val="21"/>
                      <w:szCs w:val="21"/>
                      <w:highlight w:val="none"/>
                      <w:lang w:val="en-US" w:eastAsia="zh-CN"/>
                    </w:rPr>
                    <w:t>“</w:t>
                  </w:r>
                  <w:r>
                    <w:rPr>
                      <w:rFonts w:hint="eastAsia" w:ascii="Times New Roman" w:hAnsi="Times New Roman" w:eastAsia="宋体" w:cs="Times New Roman"/>
                      <w:b w:val="0"/>
                      <w:bCs w:val="0"/>
                      <w:i w:val="0"/>
                      <w:iCs w:val="0"/>
                      <w:caps w:val="0"/>
                      <w:color w:val="auto"/>
                      <w:spacing w:val="0"/>
                      <w:sz w:val="21"/>
                      <w:szCs w:val="21"/>
                      <w:highlight w:val="none"/>
                      <w:lang w:val="en-US" w:eastAsia="zh-CN"/>
                    </w:rPr>
                    <w:t>化零为整</w:t>
                  </w:r>
                  <w:r>
                    <w:rPr>
                      <w:rFonts w:hint="eastAsia" w:cs="Times New Roman"/>
                      <w:b w:val="0"/>
                      <w:bCs w:val="0"/>
                      <w:i w:val="0"/>
                      <w:iCs w:val="0"/>
                      <w:caps w:val="0"/>
                      <w:color w:val="auto"/>
                      <w:spacing w:val="0"/>
                      <w:sz w:val="21"/>
                      <w:szCs w:val="21"/>
                      <w:highlight w:val="none"/>
                      <w:lang w:val="en-US" w:eastAsia="zh-CN"/>
                    </w:rPr>
                    <w:t>”</w:t>
                  </w:r>
                  <w:r>
                    <w:rPr>
                      <w:rFonts w:hint="eastAsia" w:ascii="Times New Roman" w:hAnsi="Times New Roman" w:eastAsia="宋体" w:cs="Times New Roman"/>
                      <w:b w:val="0"/>
                      <w:bCs w:val="0"/>
                      <w:i w:val="0"/>
                      <w:iCs w:val="0"/>
                      <w:caps w:val="0"/>
                      <w:color w:val="auto"/>
                      <w:spacing w:val="0"/>
                      <w:sz w:val="21"/>
                      <w:szCs w:val="21"/>
                      <w:highlight w:val="none"/>
                      <w:lang w:val="en-US" w:eastAsia="zh-CN"/>
                    </w:rPr>
                    <w:t>。</w:t>
                  </w:r>
                </w:p>
                <w:p w14:paraId="7726B21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5.</w:t>
                  </w:r>
                  <w:r>
                    <w:rPr>
                      <w:rFonts w:hint="default" w:ascii="Times New Roman" w:hAnsi="Times New Roman" w:eastAsia="宋体" w:cs="Times New Roman"/>
                      <w:b w:val="0"/>
                      <w:bCs w:val="0"/>
                      <w:i w:val="0"/>
                      <w:iCs w:val="0"/>
                      <w:caps w:val="0"/>
                      <w:color w:val="auto"/>
                      <w:spacing w:val="0"/>
                      <w:sz w:val="21"/>
                      <w:szCs w:val="21"/>
                      <w:highlight w:val="none"/>
                      <w:lang w:eastAsia="zh-CN"/>
                    </w:rPr>
                    <w:t>落实《市政府</w:t>
                  </w:r>
                  <w:r>
                    <w:rPr>
                      <w:rFonts w:hint="default" w:ascii="Times New Roman" w:hAnsi="Times New Roman" w:eastAsia="宋体" w:cs="Times New Roman"/>
                      <w:b w:val="0"/>
                      <w:bCs w:val="0"/>
                      <w:i w:val="0"/>
                      <w:iCs w:val="0"/>
                      <w:caps w:val="0"/>
                      <w:color w:val="auto"/>
                      <w:spacing w:val="0"/>
                      <w:sz w:val="21"/>
                      <w:szCs w:val="21"/>
                      <w:highlight w:val="none"/>
                    </w:rPr>
                    <w:t>办公室关于印发南通市减污降碳协同增效三年行动计划（2023—2025年）的通知</w:t>
                  </w:r>
                  <w:r>
                    <w:rPr>
                      <w:rFonts w:hint="default" w:ascii="Times New Roman" w:hAnsi="Times New Roman" w:eastAsia="宋体" w:cs="Times New Roman"/>
                      <w:b w:val="0"/>
                      <w:bCs w:val="0"/>
                      <w:i w:val="0"/>
                      <w:iCs w:val="0"/>
                      <w:caps w:val="0"/>
                      <w:color w:val="auto"/>
                      <w:spacing w:val="0"/>
                      <w:sz w:val="21"/>
                      <w:szCs w:val="21"/>
                      <w:highlight w:val="none"/>
                      <w:lang w:eastAsia="zh-CN"/>
                    </w:rPr>
                    <w:t>》</w:t>
                  </w:r>
                  <w:r>
                    <w:rPr>
                      <w:rFonts w:hint="default" w:ascii="Times New Roman" w:hAnsi="Times New Roman" w:eastAsia="宋体" w:cs="Times New Roman"/>
                      <w:b w:val="0"/>
                      <w:bCs w:val="0"/>
                      <w:i w:val="0"/>
                      <w:iCs w:val="0"/>
                      <w:caps w:val="0"/>
                      <w:color w:val="auto"/>
                      <w:spacing w:val="0"/>
                      <w:sz w:val="21"/>
                      <w:szCs w:val="21"/>
                      <w:highlight w:val="none"/>
                    </w:rPr>
                    <w:t>（通政办发〔2023〕24号），加强岸线动态监管，严禁工贸和港口企业无序占用港口岸线。严控煤炭消费总量，严禁新（扩）建燃煤自备电厂，新建燃煤发电机组达到煤炭清洁高效利用标杆水平，2025年底前现有机组达到标杆水平。</w:t>
                  </w:r>
                </w:p>
                <w:p w14:paraId="7188B6A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highlight w:val="none"/>
                    </w:rPr>
                  </w:pPr>
                  <w:r>
                    <w:rPr>
                      <w:rFonts w:hint="eastAsia" w:ascii="Times New Roman" w:hAnsi="Times New Roman" w:eastAsia="宋体" w:cs="Times New Roman"/>
                      <w:b w:val="0"/>
                      <w:bCs w:val="0"/>
                      <w:i w:val="0"/>
                      <w:iCs w:val="0"/>
                      <w:caps w:val="0"/>
                      <w:color w:val="auto"/>
                      <w:spacing w:val="0"/>
                      <w:sz w:val="21"/>
                      <w:szCs w:val="21"/>
                      <w:highlight w:val="none"/>
                      <w:lang w:val="en-US" w:eastAsia="zh-CN"/>
                    </w:rPr>
                    <w:t>6.</w:t>
                  </w:r>
                  <w:r>
                    <w:rPr>
                      <w:rFonts w:hint="default" w:ascii="Times New Roman" w:hAnsi="Times New Roman" w:eastAsia="宋体" w:cs="Times New Roman"/>
                      <w:b w:val="0"/>
                      <w:bCs w:val="0"/>
                      <w:i w:val="0"/>
                      <w:iCs w:val="0"/>
                      <w:caps w:val="0"/>
                      <w:color w:val="auto"/>
                      <w:spacing w:val="0"/>
                      <w:sz w:val="21"/>
                      <w:szCs w:val="21"/>
                      <w:highlight w:val="none"/>
                    </w:rPr>
                    <w:t>根据《省最严格水资源管理考核和节约用水工作联席会议办公室关于下达2023年度实行最严格水资源管理制度目标任务的通知》（苏水办资联﹝2023﹞2号），2023年南通市地下水用水总量为2800万立方米。</w:t>
                  </w:r>
                </w:p>
              </w:tc>
              <w:tc>
                <w:tcPr>
                  <w:tcW w:w="1147" w:type="pct"/>
                  <w:vAlign w:val="center"/>
                </w:tcPr>
                <w:p w14:paraId="3A5DB9E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b w:val="0"/>
                      <w:bCs/>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本项目不使用高污染燃料，不使用地下水资源，各项指标达到当地要求</w:t>
                  </w:r>
                  <w:r>
                    <w:rPr>
                      <w:rFonts w:hint="eastAsia"/>
                      <w:b w:val="0"/>
                      <w:bCs/>
                      <w:color w:val="auto"/>
                      <w:sz w:val="21"/>
                      <w:szCs w:val="21"/>
                      <w:highlight w:val="none"/>
                    </w:rPr>
                    <w:t>。</w:t>
                  </w:r>
                </w:p>
              </w:tc>
              <w:tc>
                <w:tcPr>
                  <w:tcW w:w="462" w:type="pct"/>
                  <w:vAlign w:val="center"/>
                </w:tcPr>
                <w:p w14:paraId="2F0D9C1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val="0"/>
                      <w:bCs/>
                      <w:color w:val="auto"/>
                      <w:sz w:val="21"/>
                      <w:szCs w:val="21"/>
                      <w:highlight w:val="none"/>
                    </w:rPr>
                  </w:pPr>
                  <w:r>
                    <w:rPr>
                      <w:b w:val="0"/>
                      <w:bCs/>
                      <w:color w:val="auto"/>
                      <w:sz w:val="21"/>
                      <w:szCs w:val="21"/>
                      <w:highlight w:val="none"/>
                    </w:rPr>
                    <w:t>符合</w:t>
                  </w:r>
                </w:p>
              </w:tc>
            </w:tr>
          </w:tbl>
          <w:p w14:paraId="48E9E85C">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b/>
                <w:bCs w:val="0"/>
                <w:color w:val="auto"/>
                <w:sz w:val="21"/>
                <w:szCs w:val="21"/>
                <w:highlight w:val="none"/>
                <w:lang w:val="en-US" w:eastAsia="zh-CN"/>
              </w:rPr>
            </w:pPr>
            <w:r>
              <w:rPr>
                <w:rFonts w:hint="eastAsia"/>
                <w:b/>
                <w:bCs w:val="0"/>
                <w:color w:val="auto"/>
                <w:sz w:val="21"/>
                <w:szCs w:val="21"/>
                <w:highlight w:val="none"/>
                <w:lang w:val="en-US" w:eastAsia="zh-CN"/>
              </w:rPr>
              <w:t>⑤与</w:t>
            </w:r>
            <w:r>
              <w:rPr>
                <w:rFonts w:hint="eastAsia" w:cs="Times New Roman"/>
                <w:b/>
                <w:bCs/>
                <w:snapToGrid w:val="0"/>
                <w:color w:val="auto"/>
                <w:kern w:val="0"/>
                <w:sz w:val="21"/>
                <w:szCs w:val="21"/>
                <w:highlight w:val="none"/>
                <w:lang w:eastAsia="zh-CN"/>
              </w:rPr>
              <w:t>生态环境管控单元</w:t>
            </w:r>
            <w:r>
              <w:rPr>
                <w:rFonts w:hint="eastAsia"/>
                <w:b/>
                <w:bCs w:val="0"/>
                <w:color w:val="auto"/>
                <w:sz w:val="21"/>
                <w:szCs w:val="21"/>
                <w:highlight w:val="none"/>
                <w:lang w:val="en-US" w:eastAsia="zh-CN"/>
              </w:rPr>
              <w:t>相符性分析</w:t>
            </w:r>
          </w:p>
          <w:p w14:paraId="635CFB58">
            <w:pPr>
              <w:adjustRightInd w:val="0"/>
              <w:snapToGrid w:val="0"/>
              <w:spacing w:line="360" w:lineRule="auto"/>
              <w:ind w:firstLine="482"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本项目位于如皋经济技术开发区起凤西路111号，对照《江苏省2023年生态环境分区管控动态更新成果公告》生态环境管控单元</w:t>
            </w:r>
            <w:r>
              <w:rPr>
                <w:rFonts w:hint="eastAsia" w:cs="Times New Roman"/>
                <w:color w:val="auto"/>
                <w:sz w:val="21"/>
                <w:szCs w:val="21"/>
                <w:highlight w:val="none"/>
                <w:lang w:val="en-US" w:eastAsia="zh-CN"/>
              </w:rPr>
              <w:t>查询结果（附件8）</w:t>
            </w:r>
            <w:r>
              <w:rPr>
                <w:rFonts w:hint="default" w:ascii="Times New Roman" w:hAnsi="Times New Roman" w:eastAsia="宋体" w:cs="Times New Roman"/>
                <w:color w:val="auto"/>
                <w:sz w:val="21"/>
                <w:szCs w:val="21"/>
                <w:highlight w:val="none"/>
                <w:lang w:val="en-US" w:eastAsia="zh-CN"/>
              </w:rPr>
              <w:t>，项目所在区域为</w:t>
            </w:r>
            <w:r>
              <w:rPr>
                <w:rFonts w:hint="eastAsia" w:cs="Times New Roman"/>
                <w:color w:val="auto"/>
                <w:sz w:val="21"/>
                <w:szCs w:val="21"/>
                <w:highlight w:val="none"/>
                <w:lang w:val="en-US" w:eastAsia="zh-CN"/>
              </w:rPr>
              <w:t>重点</w:t>
            </w:r>
            <w:r>
              <w:rPr>
                <w:rFonts w:hint="default" w:ascii="Times New Roman" w:hAnsi="Times New Roman" w:eastAsia="宋体" w:cs="Times New Roman"/>
                <w:color w:val="auto"/>
                <w:sz w:val="21"/>
                <w:szCs w:val="21"/>
                <w:highlight w:val="none"/>
                <w:lang w:val="en-US" w:eastAsia="zh-CN"/>
              </w:rPr>
              <w:t>管控单元。</w:t>
            </w:r>
          </w:p>
          <w:p w14:paraId="25C4CD9E">
            <w:pPr>
              <w:adjustRightInd w:val="0"/>
              <w:snapToGrid w:val="0"/>
              <w:spacing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1</w:t>
            </w:r>
            <w:r>
              <w:rPr>
                <w:rFonts w:hint="eastAsia" w:cs="Times New Roman"/>
                <w:b/>
                <w:bCs w:val="0"/>
                <w:color w:val="auto"/>
                <w:sz w:val="21"/>
                <w:szCs w:val="21"/>
                <w:highlight w:val="none"/>
                <w:lang w:val="en-US" w:eastAsia="zh-CN"/>
              </w:rPr>
              <w:t>-7</w:t>
            </w:r>
            <w:r>
              <w:rPr>
                <w:rFonts w:hint="default" w:ascii="Times New Roman" w:hAnsi="Times New Roman" w:eastAsia="宋体" w:cs="Times New Roman"/>
                <w:b/>
                <w:bCs w:val="0"/>
                <w:color w:val="auto"/>
                <w:sz w:val="21"/>
                <w:szCs w:val="21"/>
                <w:highlight w:val="none"/>
                <w:lang w:val="en-US" w:eastAsia="zh-CN"/>
              </w:rPr>
              <w:t xml:space="preserve"> </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eastAsia="zh-CN"/>
              </w:rPr>
              <w:t>与生态管控单位相符性分析</w:t>
            </w:r>
          </w:p>
          <w:tbl>
            <w:tblPr>
              <w:tblStyle w:val="55"/>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3943"/>
              <w:gridCol w:w="2181"/>
            </w:tblGrid>
            <w:tr w14:paraId="43F5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3"/>
                  <w:tcBorders>
                    <w:top w:val="single" w:color="auto" w:sz="12" w:space="0"/>
                    <w:left w:val="nil"/>
                    <w:bottom w:val="single" w:color="auto" w:sz="8" w:space="0"/>
                    <w:right w:val="nil"/>
                  </w:tcBorders>
                  <w:vAlign w:val="center"/>
                </w:tcPr>
                <w:p w14:paraId="54890E2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基础信息</w:t>
                  </w:r>
                </w:p>
              </w:tc>
            </w:tr>
            <w:tr w14:paraId="65D2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1" w:type="pct"/>
                  <w:gridSpan w:val="2"/>
                  <w:tcBorders>
                    <w:top w:val="single" w:color="auto" w:sz="8" w:space="0"/>
                    <w:left w:val="nil"/>
                    <w:bottom w:val="single" w:color="auto" w:sz="8" w:space="0"/>
                    <w:right w:val="single" w:color="auto" w:sz="8" w:space="0"/>
                  </w:tcBorders>
                  <w:vAlign w:val="center"/>
                </w:tcPr>
                <w:p w14:paraId="6EADC5A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环境管控单元编码</w:t>
                  </w:r>
                </w:p>
              </w:tc>
              <w:tc>
                <w:tcPr>
                  <w:tcW w:w="1508" w:type="pct"/>
                  <w:tcBorders>
                    <w:top w:val="single" w:color="auto" w:sz="8" w:space="0"/>
                    <w:left w:val="single" w:color="auto" w:sz="8" w:space="0"/>
                    <w:bottom w:val="single" w:color="auto" w:sz="8" w:space="0"/>
                    <w:right w:val="nil"/>
                  </w:tcBorders>
                  <w:vAlign w:val="center"/>
                </w:tcPr>
                <w:p w14:paraId="2FA3CFB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ZH32068220304</w:t>
                  </w:r>
                </w:p>
              </w:tc>
            </w:tr>
            <w:tr w14:paraId="6FE8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1" w:type="pct"/>
                  <w:gridSpan w:val="2"/>
                  <w:tcBorders>
                    <w:top w:val="single" w:color="auto" w:sz="8" w:space="0"/>
                    <w:left w:val="nil"/>
                    <w:bottom w:val="single" w:color="auto" w:sz="8" w:space="0"/>
                    <w:right w:val="single" w:color="auto" w:sz="8" w:space="0"/>
                  </w:tcBorders>
                  <w:vAlign w:val="center"/>
                </w:tcPr>
                <w:p w14:paraId="584170A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管控单元名称</w:t>
                  </w:r>
                </w:p>
              </w:tc>
              <w:tc>
                <w:tcPr>
                  <w:tcW w:w="1508" w:type="pct"/>
                  <w:tcBorders>
                    <w:top w:val="single" w:color="auto" w:sz="8" w:space="0"/>
                    <w:left w:val="single" w:color="auto" w:sz="8" w:space="0"/>
                    <w:bottom w:val="single" w:color="auto" w:sz="8" w:space="0"/>
                    <w:right w:val="nil"/>
                  </w:tcBorders>
                  <w:vAlign w:val="center"/>
                </w:tcPr>
                <w:p w14:paraId="3C58C02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如皋经济技术开发区</w:t>
                  </w:r>
                </w:p>
              </w:tc>
            </w:tr>
            <w:tr w14:paraId="10728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1" w:type="pct"/>
                  <w:gridSpan w:val="2"/>
                  <w:tcBorders>
                    <w:top w:val="single" w:color="auto" w:sz="8" w:space="0"/>
                    <w:left w:val="nil"/>
                    <w:bottom w:val="single" w:color="auto" w:sz="8" w:space="0"/>
                    <w:right w:val="single" w:color="auto" w:sz="8" w:space="0"/>
                  </w:tcBorders>
                  <w:vAlign w:val="center"/>
                </w:tcPr>
                <w:p w14:paraId="7595A9F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管控单元分类</w:t>
                  </w:r>
                </w:p>
              </w:tc>
              <w:tc>
                <w:tcPr>
                  <w:tcW w:w="1508" w:type="pct"/>
                  <w:tcBorders>
                    <w:top w:val="single" w:color="auto" w:sz="8" w:space="0"/>
                    <w:left w:val="single" w:color="auto" w:sz="8" w:space="0"/>
                    <w:bottom w:val="single" w:color="auto" w:sz="8" w:space="0"/>
                    <w:right w:val="nil"/>
                  </w:tcBorders>
                  <w:vAlign w:val="center"/>
                </w:tcPr>
                <w:p w14:paraId="2FEF598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重点管控单元</w:t>
                  </w:r>
                </w:p>
              </w:tc>
            </w:tr>
            <w:tr w14:paraId="4497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1" w:type="pct"/>
                  <w:gridSpan w:val="2"/>
                  <w:tcBorders>
                    <w:top w:val="single" w:color="auto" w:sz="8" w:space="0"/>
                    <w:left w:val="nil"/>
                    <w:bottom w:val="single" w:color="auto" w:sz="8" w:space="0"/>
                    <w:right w:val="single" w:color="auto" w:sz="8" w:space="0"/>
                  </w:tcBorders>
                  <w:vAlign w:val="center"/>
                </w:tcPr>
                <w:p w14:paraId="24D78F0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面积（平方公里）</w:t>
                  </w:r>
                </w:p>
              </w:tc>
              <w:tc>
                <w:tcPr>
                  <w:tcW w:w="1508" w:type="pct"/>
                  <w:tcBorders>
                    <w:top w:val="single" w:color="auto" w:sz="8" w:space="0"/>
                    <w:left w:val="single" w:color="auto" w:sz="8" w:space="0"/>
                    <w:bottom w:val="single" w:color="auto" w:sz="8" w:space="0"/>
                    <w:right w:val="nil"/>
                  </w:tcBorders>
                  <w:vAlign w:val="center"/>
                </w:tcPr>
                <w:p w14:paraId="101DF16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40A7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op w:val="single" w:color="auto" w:sz="8" w:space="0"/>
                    <w:left w:val="nil"/>
                    <w:bottom w:val="single" w:color="auto" w:sz="8" w:space="0"/>
                    <w:right w:val="nil"/>
                  </w:tcBorders>
                  <w:vAlign w:val="center"/>
                </w:tcPr>
                <w:p w14:paraId="7BC63F9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生态环境准入清单</w:t>
                  </w:r>
                </w:p>
              </w:tc>
            </w:tr>
            <w:tr w14:paraId="65C5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op w:val="single" w:color="auto" w:sz="8" w:space="0"/>
                    <w:left w:val="nil"/>
                    <w:bottom w:val="single" w:color="auto" w:sz="8" w:space="0"/>
                    <w:right w:val="single" w:color="auto" w:sz="8" w:space="0"/>
                  </w:tcBorders>
                  <w:vAlign w:val="center"/>
                </w:tcPr>
                <w:p w14:paraId="7211CA0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管控类别</w:t>
                  </w:r>
                </w:p>
              </w:tc>
              <w:tc>
                <w:tcPr>
                  <w:tcW w:w="2729" w:type="pct"/>
                  <w:tcBorders>
                    <w:top w:val="single" w:color="auto" w:sz="8" w:space="0"/>
                    <w:left w:val="nil"/>
                    <w:bottom w:val="single" w:color="auto" w:sz="8" w:space="0"/>
                    <w:right w:val="single" w:color="auto" w:sz="8" w:space="0"/>
                  </w:tcBorders>
                  <w:vAlign w:val="center"/>
                </w:tcPr>
                <w:p w14:paraId="643005E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一般管控单元</w:t>
                  </w:r>
                </w:p>
              </w:tc>
              <w:tc>
                <w:tcPr>
                  <w:tcW w:w="1508" w:type="pct"/>
                  <w:tcBorders>
                    <w:top w:val="single" w:color="auto" w:sz="8" w:space="0"/>
                    <w:left w:val="single" w:color="auto" w:sz="8" w:space="0"/>
                    <w:bottom w:val="single" w:color="auto" w:sz="8" w:space="0"/>
                    <w:right w:val="nil"/>
                  </w:tcBorders>
                  <w:vAlign w:val="center"/>
                </w:tcPr>
                <w:p w14:paraId="79B6586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r>
            <w:tr w14:paraId="009D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op w:val="single" w:color="auto" w:sz="8" w:space="0"/>
                    <w:left w:val="nil"/>
                    <w:bottom w:val="single" w:color="auto" w:sz="8" w:space="0"/>
                    <w:right w:val="single" w:color="auto" w:sz="8" w:space="0"/>
                  </w:tcBorders>
                  <w:shd w:val="clear" w:color="auto" w:fill="auto"/>
                  <w:vAlign w:val="center"/>
                </w:tcPr>
                <w:p w14:paraId="72EFE26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eastAsia="zh-CN"/>
                    </w:rPr>
                    <w:t>空间布局约束</w:t>
                  </w:r>
                </w:p>
              </w:tc>
              <w:tc>
                <w:tcPr>
                  <w:tcW w:w="2729" w:type="pct"/>
                  <w:tcBorders>
                    <w:top w:val="single" w:color="auto" w:sz="8" w:space="0"/>
                    <w:left w:val="nil"/>
                    <w:bottom w:val="single" w:color="auto" w:sz="8" w:space="0"/>
                    <w:right w:val="single" w:color="auto" w:sz="8" w:space="0"/>
                  </w:tcBorders>
                  <w:shd w:val="clear" w:color="auto" w:fill="auto"/>
                  <w:vAlign w:val="center"/>
                </w:tcPr>
                <w:p w14:paraId="64351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color w:val="auto"/>
                      <w:sz w:val="21"/>
                      <w:szCs w:val="21"/>
                      <w:highlight w:val="none"/>
                    </w:rPr>
                  </w:pPr>
                  <w:r>
                    <w:rPr>
                      <w:rFonts w:hint="default"/>
                      <w:color w:val="auto"/>
                      <w:sz w:val="21"/>
                      <w:szCs w:val="21"/>
                      <w:highlight w:val="none"/>
                    </w:rPr>
                    <w:t>1.重点发展电子电器、机械、轮胎汽配、特色食品、纺织服装、新能源新材料等产业。</w:t>
                  </w:r>
                </w:p>
                <w:p w14:paraId="4B2B9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color w:val="auto"/>
                      <w:sz w:val="21"/>
                      <w:szCs w:val="21"/>
                      <w:highlight w:val="none"/>
                    </w:rPr>
                    <w:t>2.纺织服饰禁止引入印染，新能源新材料禁止引入含化工工艺。</w:t>
                  </w:r>
                </w:p>
              </w:tc>
              <w:tc>
                <w:tcPr>
                  <w:tcW w:w="1508" w:type="pct"/>
                  <w:tcBorders>
                    <w:top w:val="single" w:color="auto" w:sz="8" w:space="0"/>
                    <w:left w:val="single" w:color="auto" w:sz="8" w:space="0"/>
                    <w:bottom w:val="single" w:color="auto" w:sz="8" w:space="0"/>
                    <w:right w:val="nil"/>
                  </w:tcBorders>
                  <w:vAlign w:val="center"/>
                </w:tcPr>
                <w:p w14:paraId="5A840CB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本项目为</w:t>
                  </w:r>
                  <w:r>
                    <w:rPr>
                      <w:rFonts w:hint="eastAsia" w:cs="Times New Roman"/>
                      <w:color w:val="auto"/>
                      <w:sz w:val="21"/>
                      <w:szCs w:val="21"/>
                      <w:highlight w:val="none"/>
                      <w:lang w:eastAsia="zh-CN"/>
                    </w:rPr>
                    <w:t>〔C3822〕电容器及其配套设备制造</w:t>
                  </w:r>
                  <w:r>
                    <w:rPr>
                      <w:rFonts w:hint="default" w:ascii="Times New Roman" w:hAnsi="Times New Roman" w:cs="Times New Roman"/>
                      <w:color w:val="auto"/>
                      <w:sz w:val="21"/>
                      <w:szCs w:val="21"/>
                      <w:highlight w:val="none"/>
                    </w:rPr>
                    <w:t>，本项目不属于化工、</w:t>
                  </w:r>
                  <w:r>
                    <w:rPr>
                      <w:rFonts w:hint="eastAsia" w:cs="Times New Roman"/>
                      <w:color w:val="auto"/>
                      <w:sz w:val="21"/>
                      <w:szCs w:val="21"/>
                      <w:highlight w:val="none"/>
                      <w:lang w:eastAsia="zh-CN"/>
                    </w:rPr>
                    <w:t>印染</w:t>
                  </w:r>
                  <w:r>
                    <w:rPr>
                      <w:rFonts w:hint="default" w:ascii="Times New Roman" w:hAnsi="Times New Roman" w:cs="Times New Roman"/>
                      <w:color w:val="auto"/>
                      <w:sz w:val="21"/>
                      <w:szCs w:val="21"/>
                      <w:highlight w:val="none"/>
                    </w:rPr>
                    <w:t>行业。</w:t>
                  </w:r>
                </w:p>
              </w:tc>
            </w:tr>
            <w:tr w14:paraId="31AF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op w:val="single" w:color="auto" w:sz="8" w:space="0"/>
                    <w:left w:val="nil"/>
                    <w:bottom w:val="single" w:color="auto" w:sz="8" w:space="0"/>
                    <w:right w:val="single" w:color="auto" w:sz="8" w:space="0"/>
                  </w:tcBorders>
                  <w:vAlign w:val="center"/>
                </w:tcPr>
                <w:p w14:paraId="50F0EAD5">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cs="Times New Roman"/>
                      <w:color w:val="auto"/>
                      <w:sz w:val="21"/>
                      <w:szCs w:val="21"/>
                      <w:highlight w:val="none"/>
                      <w:vertAlign w:val="baseline"/>
                      <w:lang w:eastAsia="zh-CN"/>
                    </w:rPr>
                    <w:t>污染物排放管控</w:t>
                  </w:r>
                </w:p>
              </w:tc>
              <w:tc>
                <w:tcPr>
                  <w:tcW w:w="2729" w:type="pct"/>
                  <w:tcBorders>
                    <w:top w:val="single" w:color="auto" w:sz="8" w:space="0"/>
                    <w:left w:val="nil"/>
                    <w:bottom w:val="single" w:color="auto" w:sz="8" w:space="0"/>
                    <w:right w:val="single" w:color="auto" w:sz="8" w:space="0"/>
                  </w:tcBorders>
                  <w:vAlign w:val="center"/>
                </w:tcPr>
                <w:p w14:paraId="6E448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color w:val="auto"/>
                      <w:sz w:val="21"/>
                      <w:szCs w:val="21"/>
                      <w:highlight w:val="none"/>
                    </w:rPr>
                  </w:pPr>
                  <w:r>
                    <w:rPr>
                      <w:rFonts w:hint="default"/>
                      <w:color w:val="auto"/>
                      <w:sz w:val="21"/>
                      <w:szCs w:val="21"/>
                      <w:highlight w:val="none"/>
                    </w:rPr>
                    <w:t>1水环境污染物排放量：废水排水量、化学需氧量、氨氮、总磷分别不得超过：2069.55万吨/年、1088.43吨/年、121.36吨/年、11.24吨/年。</w:t>
                  </w:r>
                </w:p>
                <w:p w14:paraId="550BF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color w:val="auto"/>
                      <w:sz w:val="21"/>
                      <w:szCs w:val="21"/>
                      <w:highlight w:val="none"/>
                    </w:rPr>
                    <w:t>2.大气污染物排放量：二氧化硫、粉尘分别不得超过：660.98吨/年、23.09吨/年。</w:t>
                  </w:r>
                </w:p>
              </w:tc>
              <w:tc>
                <w:tcPr>
                  <w:tcW w:w="1508" w:type="pct"/>
                  <w:tcBorders>
                    <w:top w:val="single" w:color="auto" w:sz="8" w:space="0"/>
                    <w:left w:val="single" w:color="auto" w:sz="8" w:space="0"/>
                    <w:bottom w:val="single" w:color="auto" w:sz="8" w:space="0"/>
                    <w:right w:val="nil"/>
                  </w:tcBorders>
                  <w:vAlign w:val="center"/>
                </w:tcPr>
                <w:p w14:paraId="5D3BF8D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lang w:eastAsia="zh-CN"/>
                    </w:rPr>
                    <w:t>本项目</w:t>
                  </w:r>
                  <w:r>
                    <w:rPr>
                      <w:rFonts w:hint="eastAsia" w:ascii="Times New Roman" w:eastAsia="宋体" w:cs="Times New Roman"/>
                      <w:color w:val="auto"/>
                      <w:sz w:val="21"/>
                      <w:szCs w:val="21"/>
                      <w:highlight w:val="none"/>
                      <w:lang w:eastAsia="zh-CN"/>
                    </w:rPr>
                    <w:t>排污许可类别为登记管理，不实施污染物总量平衡</w:t>
                  </w:r>
                </w:p>
              </w:tc>
            </w:tr>
            <w:tr w14:paraId="1451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op w:val="single" w:color="auto" w:sz="8" w:space="0"/>
                    <w:left w:val="nil"/>
                    <w:bottom w:val="single" w:color="auto" w:sz="8" w:space="0"/>
                    <w:right w:val="single" w:color="auto" w:sz="8" w:space="0"/>
                  </w:tcBorders>
                  <w:vAlign w:val="center"/>
                </w:tcPr>
                <w:p w14:paraId="349EB2E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cs="Times New Roman"/>
                      <w:color w:val="auto"/>
                      <w:sz w:val="21"/>
                      <w:szCs w:val="21"/>
                      <w:highlight w:val="none"/>
                      <w:vertAlign w:val="baseline"/>
                      <w:lang w:eastAsia="zh-CN"/>
                    </w:rPr>
                    <w:t>环境风险防控</w:t>
                  </w:r>
                </w:p>
              </w:tc>
              <w:tc>
                <w:tcPr>
                  <w:tcW w:w="2729" w:type="pct"/>
                  <w:tcBorders>
                    <w:top w:val="single" w:color="auto" w:sz="8" w:space="0"/>
                    <w:left w:val="nil"/>
                    <w:bottom w:val="single" w:color="auto" w:sz="8" w:space="0"/>
                    <w:right w:val="single" w:color="auto" w:sz="8" w:space="0"/>
                  </w:tcBorders>
                  <w:vAlign w:val="center"/>
                </w:tcPr>
                <w:p w14:paraId="478C9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color w:val="auto"/>
                      <w:sz w:val="21"/>
                      <w:szCs w:val="21"/>
                      <w:highlight w:val="none"/>
                    </w:rPr>
                  </w:pPr>
                  <w:r>
                    <w:rPr>
                      <w:rFonts w:hint="default"/>
                      <w:color w:val="auto"/>
                      <w:sz w:val="21"/>
                      <w:szCs w:val="21"/>
                      <w:highlight w:val="none"/>
                    </w:rPr>
                    <w:t>1.建立健全区域环境风险防范体系和生态安全保障体系，建立应急响应联动机制，完善应急预案，提升开发区环境风险防控和应急响应能力，保障区域环境安全。</w:t>
                  </w:r>
                </w:p>
                <w:p w14:paraId="38E9F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color w:val="auto"/>
                      <w:sz w:val="21"/>
                      <w:szCs w:val="21"/>
                      <w:highlight w:val="none"/>
                    </w:rPr>
                  </w:pPr>
                  <w:r>
                    <w:rPr>
                      <w:rFonts w:hint="default"/>
                      <w:color w:val="auto"/>
                      <w:sz w:val="21"/>
                      <w:szCs w:val="21"/>
                      <w:highlight w:val="none"/>
                    </w:rPr>
                    <w:t>2.建立完善包括环境空气、地表水、地下水、土壤、底泥等环境要素的监控体系，做好长期跟踪监测与管理。</w:t>
                  </w:r>
                </w:p>
                <w:p w14:paraId="35BC1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color w:val="auto"/>
                      <w:sz w:val="21"/>
                      <w:szCs w:val="21"/>
                      <w:highlight w:val="none"/>
                    </w:rPr>
                  </w:pPr>
                  <w:r>
                    <w:rPr>
                      <w:rFonts w:hint="default"/>
                      <w:color w:val="auto"/>
                      <w:sz w:val="21"/>
                      <w:szCs w:val="21"/>
                      <w:highlight w:val="none"/>
                    </w:rPr>
                    <w:t>3.按照相关管理要求申报、处置废弃危险化学品。强化对危险废物的收集、贮存和处置的监督管理，实现危险废物监管无盲区、无死角。</w:t>
                  </w:r>
                </w:p>
                <w:p w14:paraId="6A696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color w:val="auto"/>
                      <w:sz w:val="21"/>
                      <w:szCs w:val="21"/>
                      <w:highlight w:val="none"/>
                    </w:rPr>
                    <w:t>4.加强区内重要风险源以及危险化学品储运的管控。</w:t>
                  </w:r>
                </w:p>
              </w:tc>
              <w:tc>
                <w:tcPr>
                  <w:tcW w:w="1508" w:type="pct"/>
                  <w:tcBorders>
                    <w:top w:val="single" w:color="auto" w:sz="8" w:space="0"/>
                    <w:left w:val="single" w:color="auto" w:sz="8" w:space="0"/>
                    <w:bottom w:val="single" w:color="auto" w:sz="8" w:space="0"/>
                    <w:right w:val="nil"/>
                  </w:tcBorders>
                  <w:vAlign w:val="center"/>
                </w:tcPr>
                <w:p w14:paraId="148DC02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本项目建成后将制定环境风险应急预案，同时企业内储备有足够的环境应急物资，实现环境风险联防联控，故能满足环境风险防控的相关要求。</w:t>
                  </w:r>
                </w:p>
              </w:tc>
            </w:tr>
            <w:tr w14:paraId="4C8B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op w:val="single" w:color="auto" w:sz="8" w:space="0"/>
                    <w:left w:val="nil"/>
                    <w:bottom w:val="single" w:color="auto" w:sz="12" w:space="0"/>
                    <w:right w:val="single" w:color="auto" w:sz="8" w:space="0"/>
                  </w:tcBorders>
                  <w:vAlign w:val="center"/>
                </w:tcPr>
                <w:p w14:paraId="4124663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ascii="Times New Roman" w:hAnsi="Times New Roman" w:cs="Times New Roman"/>
                      <w:color w:val="auto"/>
                      <w:sz w:val="21"/>
                      <w:szCs w:val="21"/>
                      <w:highlight w:val="none"/>
                      <w:vertAlign w:val="baseline"/>
                      <w:lang w:eastAsia="zh-CN"/>
                    </w:rPr>
                    <w:t>资源利用效率要求</w:t>
                  </w:r>
                </w:p>
              </w:tc>
              <w:tc>
                <w:tcPr>
                  <w:tcW w:w="2729" w:type="pct"/>
                  <w:tcBorders>
                    <w:top w:val="single" w:color="auto" w:sz="8" w:space="0"/>
                    <w:left w:val="nil"/>
                    <w:bottom w:val="single" w:color="auto" w:sz="12" w:space="0"/>
                    <w:right w:val="single" w:color="auto" w:sz="8" w:space="0"/>
                  </w:tcBorders>
                  <w:vAlign w:val="center"/>
                </w:tcPr>
                <w:p w14:paraId="233B8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color w:val="auto"/>
                      <w:sz w:val="21"/>
                      <w:szCs w:val="21"/>
                      <w:highlight w:val="none"/>
                    </w:rPr>
                  </w:pPr>
                  <w:r>
                    <w:rPr>
                      <w:rFonts w:hint="default"/>
                      <w:color w:val="auto"/>
                      <w:sz w:val="21"/>
                      <w:szCs w:val="21"/>
                      <w:highlight w:val="none"/>
                    </w:rPr>
                    <w:t>1.严格园区产业环境准入，引进项目的生产工艺、设备、污染治理技术，以及单位产品能耗、物耗、污染物排放和资源利用率均需达到同行业国际先进水平。</w:t>
                  </w:r>
                </w:p>
                <w:p w14:paraId="50901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rPr>
                  </w:pPr>
                  <w:r>
                    <w:rPr>
                      <w:rFonts w:hint="default"/>
                      <w:color w:val="auto"/>
                      <w:sz w:val="21"/>
                      <w:szCs w:val="21"/>
                      <w:highlight w:val="none"/>
                    </w:rPr>
                    <w:t>2.严格执行《关于划定高污染燃料禁燃区的通知》（皋政发〔2013〕162号）的相关要求，落实相应的禁燃区管控要求。禁止销售使用燃料为</w:t>
                  </w:r>
                  <w:r>
                    <w:rPr>
                      <w:rFonts w:hint="eastAsia"/>
                      <w:color w:val="auto"/>
                      <w:sz w:val="21"/>
                      <w:szCs w:val="21"/>
                      <w:highlight w:val="none"/>
                      <w:lang w:eastAsia="zh-CN"/>
                    </w:rPr>
                    <w:t>“</w:t>
                  </w:r>
                  <w:r>
                    <w:rPr>
                      <w:rFonts w:hint="default"/>
                      <w:color w:val="auto"/>
                      <w:sz w:val="21"/>
                      <w:szCs w:val="21"/>
                      <w:highlight w:val="none"/>
                    </w:rPr>
                    <w:t>Ⅱ类</w:t>
                  </w:r>
                  <w:r>
                    <w:rPr>
                      <w:rFonts w:hint="eastAsia"/>
                      <w:color w:val="auto"/>
                      <w:sz w:val="21"/>
                      <w:szCs w:val="21"/>
                      <w:highlight w:val="none"/>
                      <w:lang w:eastAsia="zh-CN"/>
                    </w:rPr>
                    <w:t>”</w:t>
                  </w:r>
                  <w:r>
                    <w:rPr>
                      <w:rFonts w:hint="default"/>
                      <w:color w:val="auto"/>
                      <w:sz w:val="21"/>
                      <w:szCs w:val="21"/>
                      <w:highlight w:val="none"/>
                    </w:rPr>
                    <w:t>（较严），具体包括：除单台出力大于等于20蒸吨/小时锅炉以外燃用的煤炭及其制品；石油焦、油页岩、原油、重油、渣油、煤焦油。</w:t>
                  </w:r>
                </w:p>
              </w:tc>
              <w:tc>
                <w:tcPr>
                  <w:tcW w:w="1508" w:type="pct"/>
                  <w:tcBorders>
                    <w:top w:val="single" w:color="auto" w:sz="8" w:space="0"/>
                    <w:left w:val="single" w:color="auto" w:sz="8" w:space="0"/>
                    <w:bottom w:val="single" w:color="auto" w:sz="12" w:space="0"/>
                    <w:right w:val="nil"/>
                  </w:tcBorders>
                  <w:vAlign w:val="center"/>
                </w:tcPr>
                <w:p w14:paraId="1D58BE9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本项目</w:t>
                  </w:r>
                  <w:r>
                    <w:rPr>
                      <w:rFonts w:hint="eastAsia" w:ascii="Times New Roman" w:hAnsi="Times New Roman" w:cs="Times New Roman"/>
                      <w:color w:val="auto"/>
                      <w:sz w:val="21"/>
                      <w:szCs w:val="21"/>
                      <w:highlight w:val="none"/>
                      <w:vertAlign w:val="baseline"/>
                      <w:lang w:eastAsia="zh-CN"/>
                    </w:rPr>
                    <w:t>不涉及相关煤炭及其制品；石油焦、油页岩、原油、重油、渣油、煤焦油</w:t>
                  </w:r>
                  <w:r>
                    <w:rPr>
                      <w:rFonts w:hint="eastAsia" w:cs="Times New Roman"/>
                      <w:color w:val="auto"/>
                      <w:sz w:val="21"/>
                      <w:szCs w:val="21"/>
                      <w:highlight w:val="none"/>
                      <w:vertAlign w:val="baseline"/>
                      <w:lang w:eastAsia="zh-CN"/>
                    </w:rPr>
                    <w:t>等</w:t>
                  </w:r>
                  <w:r>
                    <w:rPr>
                      <w:rFonts w:hint="eastAsia" w:ascii="Times New Roman" w:hAnsi="Times New Roman" w:cs="Times New Roman"/>
                      <w:color w:val="auto"/>
                      <w:sz w:val="21"/>
                      <w:szCs w:val="21"/>
                      <w:highlight w:val="none"/>
                      <w:vertAlign w:val="baseline"/>
                      <w:lang w:eastAsia="zh-CN"/>
                    </w:rPr>
                    <w:t>。由于产品类型不同，扩建项目物耗低于现有项目，扩建的</w:t>
                  </w:r>
                  <w:r>
                    <w:rPr>
                      <w:rFonts w:hint="eastAsia" w:cs="Times New Roman"/>
                      <w:color w:val="auto"/>
                      <w:sz w:val="21"/>
                      <w:szCs w:val="21"/>
                      <w:highlight w:val="none"/>
                      <w:vertAlign w:val="baseline"/>
                      <w:lang w:val="en-US" w:eastAsia="zh-CN"/>
                    </w:rPr>
                    <w:t>3000</w:t>
                  </w:r>
                  <w:r>
                    <w:rPr>
                      <w:rFonts w:hint="eastAsia" w:ascii="Times New Roman" w:hAnsi="Times New Roman" w:cs="Times New Roman"/>
                      <w:color w:val="auto"/>
                      <w:sz w:val="21"/>
                      <w:szCs w:val="21"/>
                      <w:highlight w:val="none"/>
                      <w:vertAlign w:val="baseline"/>
                      <w:lang w:eastAsia="zh-CN"/>
                    </w:rPr>
                    <w:t>F</w:t>
                  </w:r>
                  <w:r>
                    <w:rPr>
                      <w:rFonts w:hint="eastAsia" w:cs="Times New Roman"/>
                      <w:color w:val="auto"/>
                      <w:sz w:val="21"/>
                      <w:szCs w:val="21"/>
                      <w:highlight w:val="none"/>
                      <w:vertAlign w:val="baseline"/>
                      <w:lang w:eastAsia="zh-CN"/>
                    </w:rPr>
                    <w:t>及</w:t>
                  </w:r>
                  <w:r>
                    <w:rPr>
                      <w:rFonts w:hint="eastAsia" w:cs="Times New Roman"/>
                      <w:color w:val="auto"/>
                      <w:sz w:val="21"/>
                      <w:szCs w:val="21"/>
                      <w:highlight w:val="none"/>
                      <w:vertAlign w:val="baseline"/>
                      <w:lang w:val="en-US" w:eastAsia="zh-CN"/>
                    </w:rPr>
                    <w:t>6000F</w:t>
                  </w:r>
                  <w:r>
                    <w:rPr>
                      <w:rFonts w:hint="eastAsia" w:ascii="Times New Roman" w:hAnsi="Times New Roman" w:cs="Times New Roman"/>
                      <w:color w:val="auto"/>
                      <w:sz w:val="21"/>
                      <w:szCs w:val="21"/>
                      <w:highlight w:val="none"/>
                      <w:vertAlign w:val="baseline"/>
                      <w:lang w:eastAsia="zh-CN"/>
                    </w:rPr>
                    <w:t>电容的单位产品用胶量为</w:t>
                  </w:r>
                  <w:r>
                    <w:rPr>
                      <w:rFonts w:hint="eastAsia" w:cs="Times New Roman"/>
                      <w:color w:val="auto"/>
                      <w:sz w:val="21"/>
                      <w:szCs w:val="21"/>
                      <w:highlight w:val="none"/>
                      <w:vertAlign w:val="baseline"/>
                      <w:lang w:val="en-US" w:eastAsia="zh-CN"/>
                    </w:rPr>
                    <w:t>0.00033</w:t>
                  </w:r>
                  <w:r>
                    <w:rPr>
                      <w:rFonts w:hint="eastAsia" w:ascii="Times New Roman" w:hAnsi="Times New Roman" w:cs="Times New Roman"/>
                      <w:color w:val="auto"/>
                      <w:sz w:val="21"/>
                      <w:szCs w:val="21"/>
                      <w:highlight w:val="none"/>
                      <w:vertAlign w:val="baseline"/>
                      <w:lang w:eastAsia="zh-CN"/>
                    </w:rPr>
                    <w:t>克/F，固化剂</w:t>
                  </w:r>
                  <w:r>
                    <w:rPr>
                      <w:rFonts w:hint="eastAsia" w:cs="Times New Roman"/>
                      <w:color w:val="auto"/>
                      <w:sz w:val="21"/>
                      <w:szCs w:val="21"/>
                      <w:highlight w:val="none"/>
                      <w:vertAlign w:val="baseline"/>
                      <w:lang w:eastAsia="zh-CN"/>
                    </w:rPr>
                    <w:t>用量为</w:t>
                  </w:r>
                  <w:r>
                    <w:rPr>
                      <w:rFonts w:hint="eastAsia" w:cs="Times New Roman"/>
                      <w:color w:val="auto"/>
                      <w:sz w:val="21"/>
                      <w:szCs w:val="21"/>
                      <w:highlight w:val="none"/>
                      <w:vertAlign w:val="baseline"/>
                      <w:lang w:val="en-US" w:eastAsia="zh-CN"/>
                    </w:rPr>
                    <w:t>0.000067</w:t>
                  </w:r>
                  <w:r>
                    <w:rPr>
                      <w:rFonts w:hint="eastAsia" w:ascii="Times New Roman" w:hAnsi="Times New Roman" w:cs="Times New Roman"/>
                      <w:color w:val="auto"/>
                      <w:sz w:val="21"/>
                      <w:szCs w:val="21"/>
                      <w:highlight w:val="none"/>
                      <w:vertAlign w:val="baseline"/>
                      <w:lang w:eastAsia="zh-CN"/>
                    </w:rPr>
                    <w:t>克/F</w:t>
                  </w:r>
                  <w:r>
                    <w:rPr>
                      <w:rFonts w:hint="eastAsia" w:cs="Times New Roman"/>
                      <w:color w:val="auto"/>
                      <w:sz w:val="21"/>
                      <w:szCs w:val="21"/>
                      <w:highlight w:val="none"/>
                      <w:vertAlign w:val="baseline"/>
                      <w:lang w:eastAsia="zh-CN"/>
                    </w:rPr>
                    <w:t>，</w:t>
                  </w:r>
                  <w:r>
                    <w:rPr>
                      <w:rFonts w:hint="eastAsia" w:ascii="Times New Roman" w:hAnsi="Times New Roman" w:cs="Times New Roman"/>
                      <w:color w:val="auto"/>
                      <w:sz w:val="21"/>
                      <w:szCs w:val="21"/>
                      <w:highlight w:val="none"/>
                      <w:vertAlign w:val="baseline"/>
                      <w:lang w:eastAsia="zh-CN"/>
                    </w:rPr>
                    <w:t>小于现有项目</w:t>
                  </w:r>
                  <w:r>
                    <w:rPr>
                      <w:rFonts w:hint="eastAsia" w:cs="Times New Roman"/>
                      <w:color w:val="auto"/>
                      <w:sz w:val="21"/>
                      <w:szCs w:val="21"/>
                      <w:highlight w:val="none"/>
                      <w:vertAlign w:val="baseline"/>
                      <w:lang w:val="en-US" w:eastAsia="zh-CN"/>
                    </w:rPr>
                    <w:t>10000</w:t>
                  </w:r>
                  <w:r>
                    <w:rPr>
                      <w:rFonts w:hint="eastAsia" w:ascii="Times New Roman" w:hAnsi="Times New Roman" w:cs="Times New Roman"/>
                      <w:color w:val="auto"/>
                      <w:sz w:val="21"/>
                      <w:szCs w:val="21"/>
                      <w:highlight w:val="none"/>
                      <w:vertAlign w:val="baseline"/>
                      <w:lang w:eastAsia="zh-CN"/>
                    </w:rPr>
                    <w:t>F电容的单位产品用胶量</w:t>
                  </w:r>
                  <w:r>
                    <w:rPr>
                      <w:rFonts w:hint="eastAsia" w:cs="Times New Roman"/>
                      <w:color w:val="auto"/>
                      <w:sz w:val="21"/>
                      <w:szCs w:val="21"/>
                      <w:highlight w:val="none"/>
                      <w:vertAlign w:val="baseline"/>
                      <w:lang w:val="en-US" w:eastAsia="zh-CN"/>
                    </w:rPr>
                    <w:t>0.00038</w:t>
                  </w:r>
                  <w:r>
                    <w:rPr>
                      <w:rFonts w:hint="eastAsia" w:ascii="Times New Roman" w:hAnsi="Times New Roman" w:cs="Times New Roman"/>
                      <w:color w:val="auto"/>
                      <w:sz w:val="21"/>
                      <w:szCs w:val="21"/>
                      <w:highlight w:val="none"/>
                      <w:vertAlign w:val="baseline"/>
                      <w:lang w:eastAsia="zh-CN"/>
                    </w:rPr>
                    <w:t>克/F</w:t>
                  </w:r>
                  <w:r>
                    <w:rPr>
                      <w:rFonts w:hint="eastAsia" w:cs="Times New Roman"/>
                      <w:color w:val="auto"/>
                      <w:sz w:val="21"/>
                      <w:szCs w:val="21"/>
                      <w:highlight w:val="none"/>
                      <w:vertAlign w:val="baseline"/>
                      <w:lang w:eastAsia="zh-CN"/>
                    </w:rPr>
                    <w:t>，固化剂用量</w:t>
                  </w:r>
                  <w:r>
                    <w:rPr>
                      <w:rFonts w:hint="eastAsia" w:cs="Times New Roman"/>
                      <w:color w:val="auto"/>
                      <w:sz w:val="21"/>
                      <w:szCs w:val="21"/>
                      <w:highlight w:val="none"/>
                      <w:vertAlign w:val="baseline"/>
                      <w:lang w:val="en-US" w:eastAsia="zh-CN"/>
                    </w:rPr>
                    <w:t>0.000075</w:t>
                  </w:r>
                  <w:r>
                    <w:rPr>
                      <w:rFonts w:hint="eastAsia" w:ascii="Times New Roman" w:hAnsi="Times New Roman" w:cs="Times New Roman"/>
                      <w:color w:val="auto"/>
                      <w:sz w:val="21"/>
                      <w:szCs w:val="21"/>
                      <w:highlight w:val="none"/>
                      <w:vertAlign w:val="baseline"/>
                      <w:lang w:eastAsia="zh-CN"/>
                    </w:rPr>
                    <w:t>克/F</w:t>
                  </w:r>
                  <w:r>
                    <w:rPr>
                      <w:rFonts w:hint="eastAsia" w:cs="Times New Roman"/>
                      <w:color w:val="auto"/>
                      <w:sz w:val="21"/>
                      <w:szCs w:val="21"/>
                      <w:highlight w:val="none"/>
                      <w:vertAlign w:val="baseline"/>
                      <w:lang w:eastAsia="zh-CN"/>
                    </w:rPr>
                    <w:t>。</w:t>
                  </w:r>
                </w:p>
              </w:tc>
            </w:tr>
          </w:tbl>
          <w:p w14:paraId="7E39742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b/>
                <w:b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由上表可知，本项目建设符合《江苏省2023年生态环境分区管控动态更新成果公告》生态环境管控单位中对</w:t>
            </w:r>
            <w:r>
              <w:rPr>
                <w:rFonts w:hint="eastAsia" w:cs="Times New Roman"/>
                <w:color w:val="auto"/>
                <w:sz w:val="21"/>
                <w:szCs w:val="21"/>
                <w:highlight w:val="none"/>
                <w:lang w:val="en-US" w:eastAsia="zh-CN"/>
              </w:rPr>
              <w:t>如皋经济技术开发区</w:t>
            </w:r>
            <w:r>
              <w:rPr>
                <w:rFonts w:hint="default" w:ascii="Times New Roman" w:hAnsi="Times New Roman" w:eastAsia="宋体" w:cs="Times New Roman"/>
                <w:color w:val="auto"/>
                <w:sz w:val="21"/>
                <w:szCs w:val="21"/>
                <w:highlight w:val="none"/>
                <w:lang w:val="en-US" w:eastAsia="zh-CN"/>
              </w:rPr>
              <w:t>的生态环境准入清单的管控要求。</w:t>
            </w:r>
          </w:p>
          <w:p w14:paraId="2176A25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bCs w:val="0"/>
                <w:color w:val="auto"/>
                <w:sz w:val="21"/>
                <w:szCs w:val="21"/>
                <w:highlight w:val="none"/>
              </w:rPr>
            </w:pPr>
            <w:r>
              <w:rPr>
                <w:rFonts w:hint="eastAsia"/>
                <w:b/>
                <w:bCs w:val="0"/>
                <w:color w:val="auto"/>
                <w:sz w:val="21"/>
                <w:szCs w:val="21"/>
                <w:highlight w:val="none"/>
                <w:lang w:eastAsia="zh-CN"/>
              </w:rPr>
              <w:t>（</w:t>
            </w:r>
            <w:r>
              <w:rPr>
                <w:rFonts w:hint="eastAsia"/>
                <w:b/>
                <w:bCs w:val="0"/>
                <w:color w:val="auto"/>
                <w:sz w:val="21"/>
                <w:szCs w:val="21"/>
                <w:highlight w:val="none"/>
                <w:lang w:val="en-US" w:eastAsia="zh-CN"/>
              </w:rPr>
              <w:t>2</w:t>
            </w:r>
            <w:r>
              <w:rPr>
                <w:rFonts w:hint="eastAsia"/>
                <w:b/>
                <w:bCs w:val="0"/>
                <w:color w:val="auto"/>
                <w:sz w:val="21"/>
                <w:szCs w:val="21"/>
                <w:highlight w:val="none"/>
                <w:lang w:eastAsia="zh-CN"/>
              </w:rPr>
              <w:t>）</w:t>
            </w:r>
            <w:r>
              <w:rPr>
                <w:rFonts w:hint="eastAsia"/>
                <w:b/>
                <w:bCs w:val="0"/>
                <w:color w:val="auto"/>
                <w:sz w:val="21"/>
                <w:szCs w:val="21"/>
                <w:highlight w:val="none"/>
              </w:rPr>
              <w:t>质量底线</w:t>
            </w:r>
          </w:p>
          <w:p w14:paraId="2C85B1F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根据《南通市生态环境状况公报》（</w:t>
            </w:r>
            <w:r>
              <w:rPr>
                <w:rFonts w:hint="eastAsia" w:cs="Times New Roman"/>
                <w:b w:val="0"/>
                <w:bCs/>
                <w:color w:val="auto"/>
                <w:sz w:val="21"/>
                <w:szCs w:val="21"/>
                <w:highlight w:val="none"/>
                <w:lang w:val="en-US" w:eastAsia="zh-CN"/>
              </w:rPr>
              <w:t>2024</w:t>
            </w:r>
            <w:r>
              <w:rPr>
                <w:rFonts w:hint="default" w:ascii="Times New Roman" w:hAnsi="Times New Roman" w:eastAsia="宋体" w:cs="Times New Roman"/>
                <w:b w:val="0"/>
                <w:bCs/>
                <w:color w:val="auto"/>
                <w:sz w:val="21"/>
                <w:szCs w:val="21"/>
                <w:highlight w:val="none"/>
              </w:rPr>
              <w:t>），</w:t>
            </w:r>
            <w:r>
              <w:rPr>
                <w:rFonts w:hint="eastAsia" w:cs="Times New Roman"/>
                <w:b w:val="0"/>
                <w:bCs/>
                <w:color w:val="auto"/>
                <w:sz w:val="21"/>
                <w:szCs w:val="21"/>
                <w:highlight w:val="none"/>
                <w:lang w:eastAsia="zh-CN"/>
              </w:rPr>
              <w:t>南通市</w:t>
            </w:r>
            <w:r>
              <w:rPr>
                <w:rFonts w:hint="eastAsia" w:cs="Times New Roman"/>
                <w:color w:val="auto"/>
                <w:sz w:val="21"/>
                <w:szCs w:val="21"/>
                <w:highlight w:val="none"/>
                <w:lang w:val="en-US" w:eastAsia="zh-CN"/>
              </w:rPr>
              <w:t>2024</w:t>
            </w:r>
            <w:r>
              <w:rPr>
                <w:rFonts w:hint="default" w:ascii="Times New Roman" w:hAnsi="Times New Roman" w:eastAsia="宋体" w:cs="Times New Roman"/>
                <w:color w:val="auto"/>
                <w:sz w:val="21"/>
                <w:szCs w:val="21"/>
                <w:highlight w:val="none"/>
              </w:rPr>
              <w:t>年如皋SO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、CO</w:t>
            </w:r>
            <w:r>
              <w:rPr>
                <w:rFonts w:hint="eastAsia" w:cs="Times New Roman"/>
                <w:color w:val="auto"/>
                <w:sz w:val="21"/>
                <w:szCs w:val="21"/>
                <w:highlight w:val="none"/>
                <w:lang w:eastAsia="zh-CN"/>
              </w:rPr>
              <w:t>、O</w:t>
            </w:r>
            <w:r>
              <w:rPr>
                <w:rFonts w:hint="eastAsia" w:cs="Times New Roman"/>
                <w:color w:val="auto"/>
                <w:sz w:val="21"/>
                <w:szCs w:val="21"/>
                <w:highlight w:val="none"/>
                <w:vertAlign w:val="subscript"/>
                <w:lang w:eastAsia="zh-CN"/>
              </w:rPr>
              <w:t>3</w:t>
            </w:r>
            <w:r>
              <w:rPr>
                <w:rFonts w:hint="eastAsia" w:cs="Times New Roman"/>
                <w:color w:val="auto"/>
                <w:sz w:val="21"/>
                <w:szCs w:val="21"/>
                <w:highlight w:val="none"/>
                <w:lang w:eastAsia="zh-CN"/>
              </w:rPr>
              <w:t>均能</w:t>
            </w:r>
            <w:r>
              <w:rPr>
                <w:rFonts w:hint="default" w:ascii="Times New Roman" w:hAnsi="Times New Roman" w:eastAsia="宋体" w:cs="Times New Roman"/>
                <w:color w:val="auto"/>
                <w:sz w:val="21"/>
                <w:szCs w:val="21"/>
                <w:highlight w:val="none"/>
              </w:rPr>
              <w:t>满足《环境空气质量标准》（GB3095-2012）二级标准</w:t>
            </w:r>
            <w:r>
              <w:rPr>
                <w:rFonts w:hint="default" w:ascii="Times New Roman" w:hAnsi="Times New Roman" w:eastAsia="宋体" w:cs="Times New Roman"/>
                <w:b w:val="0"/>
                <w:bCs/>
                <w:color w:val="auto"/>
                <w:sz w:val="21"/>
                <w:szCs w:val="21"/>
                <w:highlight w:val="none"/>
              </w:rPr>
              <w:t>，因此，如皋市空气环境质量暂判定为达标区</w:t>
            </w:r>
            <w:r>
              <w:rPr>
                <w:rFonts w:hint="eastAsia" w:ascii="Times New Roman" w:hAnsi="Times New Roman" w:eastAsia="宋体" w:cs="Times New Roman"/>
                <w:color w:val="auto"/>
                <w:kern w:val="0"/>
                <w:sz w:val="21"/>
                <w:szCs w:val="21"/>
                <w:highlight w:val="none"/>
                <w:lang w:val="en-US" w:eastAsia="zh-CN"/>
              </w:rPr>
              <w:t>。</w:t>
            </w:r>
          </w:p>
          <w:p w14:paraId="48B7648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南通市共有16个国家考核断面，均达到省定考核要求，其中15个断面水质达到或优于《地表水环境质量标准》</w:t>
            </w:r>
            <w:r>
              <w:rPr>
                <w:rFonts w:hint="eastAsia"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GB3838-2002</w:t>
            </w:r>
            <w:r>
              <w:rPr>
                <w:rFonts w:hint="eastAsia"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Ⅲ类标准。55个省考以上断面中九圩港桥、聚南大桥、营船港闸、通吕二号桥等16个断面水质符合Ⅱ类标准，孙窑大桥、碾砣港闸、勇敢大桥、东方大道桥、城港路桥等38个断面水质符合Ⅲ类标准；无V类和劣V类断面。</w:t>
            </w:r>
          </w:p>
          <w:p w14:paraId="5EF20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color w:val="auto"/>
                <w:sz w:val="21"/>
                <w:szCs w:val="21"/>
                <w:highlight w:val="none"/>
              </w:rPr>
              <w:t>2024年，南通全市声环境质量总体较好并且保持稳定，如皋市区域声环境昼间平均等效声级别值为49.4dB</w:t>
            </w:r>
            <w:r>
              <w:rPr>
                <w:rFonts w:hint="eastAsia"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A</w:t>
            </w:r>
            <w:r>
              <w:rPr>
                <w:rFonts w:hint="eastAsia"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，区域声环境等级处于一级水平。</w:t>
            </w:r>
          </w:p>
          <w:p w14:paraId="2218CCD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eastAsia="zh-CN"/>
              </w:rPr>
              <w:t>本项目</w:t>
            </w:r>
            <w:r>
              <w:rPr>
                <w:rFonts w:hint="default" w:ascii="Times New Roman" w:hAnsi="Times New Roman" w:cs="Times New Roman"/>
                <w:b w:val="0"/>
                <w:bCs/>
                <w:color w:val="auto"/>
                <w:sz w:val="21"/>
                <w:szCs w:val="21"/>
                <w:highlight w:val="none"/>
              </w:rPr>
              <w:t>运营期采取相应的污染防治措施后，各类污染物能够达标排放，不会改变区域环境功能区质量要求，能维持环境功能区质量现状。</w:t>
            </w:r>
          </w:p>
          <w:p w14:paraId="1717DCE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bCs w:val="0"/>
                <w:color w:val="auto"/>
                <w:sz w:val="21"/>
                <w:szCs w:val="21"/>
                <w:highlight w:val="none"/>
              </w:rPr>
            </w:pPr>
            <w:r>
              <w:rPr>
                <w:rFonts w:hint="eastAsia"/>
                <w:b/>
                <w:bCs w:val="0"/>
                <w:color w:val="auto"/>
                <w:sz w:val="21"/>
                <w:szCs w:val="21"/>
                <w:highlight w:val="none"/>
                <w:lang w:eastAsia="zh-CN"/>
              </w:rPr>
              <w:t>（</w:t>
            </w:r>
            <w:r>
              <w:rPr>
                <w:rFonts w:hint="eastAsia"/>
                <w:b/>
                <w:bCs w:val="0"/>
                <w:color w:val="auto"/>
                <w:sz w:val="21"/>
                <w:szCs w:val="21"/>
                <w:highlight w:val="none"/>
                <w:lang w:val="en-US" w:eastAsia="zh-CN"/>
              </w:rPr>
              <w:t>3</w:t>
            </w:r>
            <w:r>
              <w:rPr>
                <w:rFonts w:hint="eastAsia"/>
                <w:b/>
                <w:bCs w:val="0"/>
                <w:color w:val="auto"/>
                <w:sz w:val="21"/>
                <w:szCs w:val="21"/>
                <w:highlight w:val="none"/>
                <w:lang w:eastAsia="zh-CN"/>
              </w:rPr>
              <w:t>）</w:t>
            </w:r>
            <w:r>
              <w:rPr>
                <w:rFonts w:hint="eastAsia"/>
                <w:b/>
                <w:bCs w:val="0"/>
                <w:color w:val="auto"/>
                <w:sz w:val="21"/>
                <w:szCs w:val="21"/>
                <w:highlight w:val="none"/>
              </w:rPr>
              <w:t>资源利用上线</w:t>
            </w:r>
          </w:p>
          <w:p w14:paraId="7B6C493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b w:val="0"/>
                <w:bCs/>
                <w:color w:val="auto"/>
                <w:sz w:val="21"/>
                <w:szCs w:val="21"/>
                <w:highlight w:val="none"/>
              </w:rPr>
            </w:pPr>
            <w:r>
              <w:rPr>
                <w:rFonts w:hint="eastAsia"/>
                <w:b w:val="0"/>
                <w:bCs/>
                <w:color w:val="auto"/>
                <w:sz w:val="21"/>
                <w:szCs w:val="21"/>
                <w:highlight w:val="none"/>
              </w:rPr>
              <w:t>本</w:t>
            </w:r>
            <w:r>
              <w:rPr>
                <w:b w:val="0"/>
                <w:bCs/>
                <w:color w:val="auto"/>
                <w:sz w:val="21"/>
                <w:szCs w:val="21"/>
                <w:highlight w:val="none"/>
              </w:rPr>
              <w:t>项目用水由当地的自来水部门供给，用电来自当地供电网，本项目的用水、用电不会对自来水厂和供电单位产生负担。本项目选址位于</w:t>
            </w:r>
            <w:r>
              <w:rPr>
                <w:rFonts w:hint="eastAsia"/>
                <w:b w:val="0"/>
                <w:bCs/>
                <w:color w:val="auto"/>
                <w:sz w:val="21"/>
                <w:szCs w:val="21"/>
                <w:highlight w:val="none"/>
                <w:lang w:eastAsia="zh-CN"/>
              </w:rPr>
              <w:t>江苏省南通市如皋经济技术开发区起凤西路111号</w:t>
            </w:r>
            <w:r>
              <w:rPr>
                <w:b w:val="0"/>
                <w:bCs/>
                <w:color w:val="auto"/>
                <w:sz w:val="21"/>
                <w:szCs w:val="21"/>
                <w:highlight w:val="none"/>
              </w:rPr>
              <w:t>，项目用地性质为工业用地，符合用地规划。因此本项目不会超出资源利用上线。</w:t>
            </w:r>
          </w:p>
          <w:p w14:paraId="65A61B8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val="0"/>
                <w:bCs/>
                <w:color w:val="auto"/>
                <w:sz w:val="21"/>
                <w:szCs w:val="21"/>
                <w:highlight w:val="none"/>
              </w:rPr>
            </w:pPr>
            <w:r>
              <w:rPr>
                <w:rFonts w:hint="eastAsia"/>
                <w:b/>
                <w:bCs w:val="0"/>
                <w:color w:val="auto"/>
                <w:sz w:val="21"/>
                <w:szCs w:val="21"/>
                <w:highlight w:val="none"/>
                <w:lang w:eastAsia="zh-CN"/>
              </w:rPr>
              <w:t>（</w:t>
            </w:r>
            <w:r>
              <w:rPr>
                <w:rFonts w:hint="eastAsia"/>
                <w:b/>
                <w:bCs w:val="0"/>
                <w:color w:val="auto"/>
                <w:sz w:val="21"/>
                <w:szCs w:val="21"/>
                <w:highlight w:val="none"/>
                <w:lang w:val="en-US" w:eastAsia="zh-CN"/>
              </w:rPr>
              <w:t>4</w:t>
            </w:r>
            <w:r>
              <w:rPr>
                <w:rFonts w:hint="eastAsia"/>
                <w:b/>
                <w:bCs w:val="0"/>
                <w:color w:val="auto"/>
                <w:sz w:val="21"/>
                <w:szCs w:val="21"/>
                <w:highlight w:val="none"/>
                <w:lang w:eastAsia="zh-CN"/>
              </w:rPr>
              <w:t>）</w:t>
            </w:r>
            <w:r>
              <w:rPr>
                <w:rFonts w:hint="eastAsia"/>
                <w:b/>
                <w:bCs w:val="0"/>
                <w:color w:val="auto"/>
                <w:sz w:val="21"/>
                <w:szCs w:val="21"/>
                <w:highlight w:val="none"/>
              </w:rPr>
              <w:t>环境准入负面清单</w:t>
            </w:r>
          </w:p>
          <w:p w14:paraId="1631E5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Times New Roman" w:hAnsi="Times New Roman"/>
                <w:color w:val="auto"/>
                <w:kern w:val="0"/>
                <w:sz w:val="21"/>
                <w:szCs w:val="21"/>
                <w:highlight w:val="none"/>
                <w:lang w:bidi="ar"/>
              </w:rPr>
            </w:pPr>
            <w:r>
              <w:rPr>
                <w:rFonts w:ascii="Times New Roman" w:hAnsi="Times New Roman" w:eastAsia="宋体" w:cs="Times New Roman"/>
                <w:color w:val="auto"/>
                <w:kern w:val="0"/>
                <w:sz w:val="21"/>
                <w:szCs w:val="21"/>
                <w:highlight w:val="none"/>
                <w:lang w:val="en-US" w:eastAsia="zh-CN" w:bidi="ar"/>
              </w:rPr>
              <w:t>a.</w:t>
            </w:r>
            <w:r>
              <w:rPr>
                <w:rFonts w:hAnsi="宋体"/>
                <w:b w:val="0"/>
                <w:bCs/>
                <w:color w:val="auto"/>
                <w:sz w:val="21"/>
                <w:szCs w:val="21"/>
                <w:highlight w:val="none"/>
              </w:rPr>
              <w:t>对照《长江经济带发展负面清单指南</w:t>
            </w:r>
            <w:r>
              <w:rPr>
                <w:rFonts w:hint="eastAsia" w:hAnsi="宋体"/>
                <w:b w:val="0"/>
                <w:bCs/>
                <w:color w:val="auto"/>
                <w:sz w:val="21"/>
                <w:szCs w:val="21"/>
                <w:highlight w:val="none"/>
                <w:lang w:eastAsia="zh-CN"/>
              </w:rPr>
              <w:t>（试行，</w:t>
            </w:r>
            <w:r>
              <w:rPr>
                <w:rFonts w:hint="eastAsia" w:hAnsi="宋体"/>
                <w:b w:val="0"/>
                <w:bCs/>
                <w:color w:val="auto"/>
                <w:sz w:val="21"/>
                <w:szCs w:val="21"/>
                <w:highlight w:val="none"/>
                <w:lang w:val="en-US" w:eastAsia="zh-CN"/>
              </w:rPr>
              <w:t>2022年版</w:t>
            </w:r>
            <w:r>
              <w:rPr>
                <w:rFonts w:hint="eastAsia" w:hAnsi="宋体"/>
                <w:b w:val="0"/>
                <w:bCs/>
                <w:color w:val="auto"/>
                <w:sz w:val="21"/>
                <w:szCs w:val="21"/>
                <w:highlight w:val="none"/>
                <w:lang w:eastAsia="zh-CN"/>
              </w:rPr>
              <w:t>）</w:t>
            </w:r>
            <w:r>
              <w:rPr>
                <w:rFonts w:hAnsi="宋体"/>
                <w:b w:val="0"/>
                <w:bCs/>
                <w:color w:val="auto"/>
                <w:sz w:val="21"/>
                <w:szCs w:val="21"/>
                <w:highlight w:val="none"/>
              </w:rPr>
              <w:t>》（长江办</w:t>
            </w:r>
            <w:r>
              <w:rPr>
                <w:rFonts w:hint="eastAsia"/>
                <w:b w:val="0"/>
                <w:bCs/>
                <w:color w:val="auto"/>
                <w:sz w:val="21"/>
                <w:szCs w:val="21"/>
                <w:highlight w:val="none"/>
              </w:rPr>
              <w:t>〔202</w:t>
            </w:r>
            <w:r>
              <w:rPr>
                <w:rFonts w:hint="eastAsia"/>
                <w:b w:val="0"/>
                <w:bCs/>
                <w:color w:val="auto"/>
                <w:sz w:val="21"/>
                <w:szCs w:val="21"/>
                <w:highlight w:val="none"/>
                <w:lang w:val="en-US" w:eastAsia="zh-CN"/>
              </w:rPr>
              <w:t>2</w:t>
            </w:r>
            <w:r>
              <w:rPr>
                <w:rFonts w:hint="eastAsia"/>
                <w:b w:val="0"/>
                <w:bCs/>
                <w:color w:val="auto"/>
                <w:sz w:val="21"/>
                <w:szCs w:val="21"/>
                <w:highlight w:val="none"/>
              </w:rPr>
              <w:t>〕</w:t>
            </w:r>
            <w:r>
              <w:rPr>
                <w:rFonts w:hint="eastAsia" w:hAnsi="宋体"/>
                <w:b w:val="0"/>
                <w:bCs/>
                <w:color w:val="auto"/>
                <w:sz w:val="21"/>
                <w:szCs w:val="21"/>
                <w:highlight w:val="none"/>
                <w:lang w:val="en-US" w:eastAsia="zh-CN"/>
              </w:rPr>
              <w:t>7</w:t>
            </w:r>
            <w:r>
              <w:rPr>
                <w:rFonts w:hAnsi="宋体"/>
                <w:b w:val="0"/>
                <w:bCs/>
                <w:color w:val="auto"/>
                <w:sz w:val="21"/>
                <w:szCs w:val="21"/>
                <w:highlight w:val="none"/>
              </w:rPr>
              <w:t>号）</w:t>
            </w:r>
            <w:r>
              <w:rPr>
                <w:rFonts w:hint="eastAsia" w:hAnsi="宋体"/>
                <w:b w:val="0"/>
                <w:bCs/>
                <w:color w:val="auto"/>
                <w:sz w:val="21"/>
                <w:szCs w:val="21"/>
                <w:highlight w:val="none"/>
                <w:lang w:eastAsia="zh-CN"/>
              </w:rPr>
              <w:t>，</w:t>
            </w:r>
            <w:r>
              <w:rPr>
                <w:rFonts w:hAnsi="宋体"/>
                <w:b w:val="0"/>
                <w:bCs/>
                <w:color w:val="auto"/>
                <w:sz w:val="21"/>
                <w:szCs w:val="21"/>
                <w:highlight w:val="none"/>
              </w:rPr>
              <w:t>本项目位于</w:t>
            </w:r>
            <w:r>
              <w:rPr>
                <w:rFonts w:hint="eastAsia"/>
                <w:b w:val="0"/>
                <w:bCs/>
                <w:color w:val="auto"/>
                <w:sz w:val="21"/>
                <w:szCs w:val="21"/>
                <w:highlight w:val="none"/>
                <w:lang w:eastAsia="zh-CN"/>
              </w:rPr>
              <w:t>江苏省南通市如皋经济技术开发区起凤西路111号</w:t>
            </w:r>
            <w:r>
              <w:rPr>
                <w:rFonts w:hAnsi="宋体"/>
                <w:b w:val="0"/>
                <w:bCs/>
                <w:color w:val="auto"/>
                <w:sz w:val="21"/>
                <w:szCs w:val="21"/>
                <w:highlight w:val="none"/>
              </w:rPr>
              <w:t>，</w:t>
            </w:r>
            <w:r>
              <w:rPr>
                <w:rFonts w:hint="eastAsia"/>
                <w:color w:val="auto"/>
                <w:sz w:val="21"/>
                <w:szCs w:val="21"/>
                <w:highlight w:val="none"/>
              </w:rPr>
              <w:t>本项目属于</w:t>
            </w:r>
            <w:r>
              <w:rPr>
                <w:rFonts w:hint="eastAsia"/>
                <w:color w:val="auto"/>
                <w:sz w:val="21"/>
                <w:szCs w:val="21"/>
                <w:highlight w:val="none"/>
                <w:lang w:eastAsia="zh-CN"/>
              </w:rPr>
              <w:t>〔C3822〕电容器及其配套设备制造</w:t>
            </w:r>
            <w:r>
              <w:rPr>
                <w:rFonts w:hint="eastAsia" w:hAnsi="宋体"/>
                <w:b w:val="0"/>
                <w:bCs/>
                <w:color w:val="auto"/>
                <w:sz w:val="21"/>
                <w:szCs w:val="21"/>
                <w:highlight w:val="none"/>
                <w:lang w:eastAsia="zh-CN"/>
              </w:rPr>
              <w:t>，</w:t>
            </w:r>
            <w:r>
              <w:rPr>
                <w:rFonts w:ascii="Times New Roman" w:hAnsi="Times New Roman"/>
                <w:color w:val="auto"/>
                <w:kern w:val="0"/>
                <w:sz w:val="21"/>
                <w:szCs w:val="21"/>
                <w:highlight w:val="none"/>
                <w:lang w:bidi="ar"/>
              </w:rPr>
              <w:t>不在长江经济带发展负面清单指南提出的禁止范畴内，因此符合指导意见要求。</w:t>
            </w:r>
          </w:p>
          <w:p w14:paraId="68400589">
            <w:pPr>
              <w:widowControl/>
              <w:spacing w:line="240" w:lineRule="auto"/>
              <w:ind w:firstLine="0" w:firstLine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表</w:t>
            </w:r>
            <w:r>
              <w:rPr>
                <w:rFonts w:hint="default" w:ascii="Times New Roman" w:hAnsi="Times New Roman" w:eastAsia="宋体" w:cs="Times New Roman"/>
                <w:b/>
                <w:color w:val="auto"/>
                <w:kern w:val="0"/>
                <w:sz w:val="21"/>
                <w:szCs w:val="21"/>
                <w:highlight w:val="none"/>
              </w:rPr>
              <w:t>1-</w:t>
            </w:r>
            <w:r>
              <w:rPr>
                <w:rFonts w:hint="eastAsia" w:cs="Times New Roman"/>
                <w:b/>
                <w:color w:val="auto"/>
                <w:kern w:val="0"/>
                <w:sz w:val="21"/>
                <w:szCs w:val="21"/>
                <w:highlight w:val="none"/>
                <w:lang w:val="en-US" w:eastAsia="zh-CN"/>
              </w:rPr>
              <w:t>8</w:t>
            </w:r>
            <w:r>
              <w:rPr>
                <w:rFonts w:hint="eastAsia" w:ascii="Times New Roman" w:hAnsi="Times New Roman" w:eastAsia="宋体" w:cs="Times New Roman"/>
                <w:b/>
                <w:color w:val="auto"/>
                <w:kern w:val="0"/>
                <w:sz w:val="21"/>
                <w:szCs w:val="21"/>
                <w:highlight w:val="none"/>
                <w:lang w:val="en-US" w:eastAsia="zh-CN"/>
              </w:rPr>
              <w:t xml:space="preserve">  </w:t>
            </w:r>
            <w:r>
              <w:rPr>
                <w:rFonts w:hint="eastAsia" w:ascii="宋体" w:hAnsi="宋体" w:eastAsia="宋体" w:cs="宋体"/>
                <w:b/>
                <w:color w:val="auto"/>
                <w:kern w:val="0"/>
                <w:sz w:val="21"/>
                <w:szCs w:val="21"/>
                <w:highlight w:val="none"/>
              </w:rPr>
              <w:t>与《&lt;长江经济带发展负面清单指南&gt;</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试行，</w:t>
            </w:r>
            <w:r>
              <w:rPr>
                <w:rFonts w:hint="default" w:ascii="Times New Roman" w:hAnsi="Times New Roman" w:eastAsia="宋体" w:cs="Times New Roman"/>
                <w:b/>
                <w:color w:val="auto"/>
                <w:kern w:val="0"/>
                <w:sz w:val="21"/>
                <w:szCs w:val="21"/>
                <w:highlight w:val="none"/>
              </w:rPr>
              <w:t>2022</w:t>
            </w:r>
            <w:r>
              <w:rPr>
                <w:rFonts w:hint="eastAsia" w:ascii="宋体" w:hAnsi="宋体" w:eastAsia="宋体" w:cs="宋体"/>
                <w:b/>
                <w:color w:val="auto"/>
                <w:kern w:val="0"/>
                <w:sz w:val="21"/>
                <w:szCs w:val="21"/>
                <w:highlight w:val="none"/>
              </w:rPr>
              <w:t>年版</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》相符性分析</w:t>
            </w:r>
          </w:p>
          <w:tbl>
            <w:tblPr>
              <w:tblStyle w:val="5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3678"/>
              <w:gridCol w:w="2345"/>
              <w:gridCol w:w="827"/>
            </w:tblGrid>
            <w:tr w14:paraId="7FEA3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0B7072E9">
                  <w:pPr>
                    <w:tabs>
                      <w:tab w:val="left" w:pos="1018"/>
                    </w:tabs>
                    <w:spacing w:line="32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511" w:type="pct"/>
                  <w:noWrap w:val="0"/>
                  <w:vAlign w:val="center"/>
                </w:tcPr>
                <w:p w14:paraId="59B8EF18">
                  <w:pPr>
                    <w:tabs>
                      <w:tab w:val="left" w:pos="1018"/>
                    </w:tabs>
                    <w:spacing w:line="32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管控条例</w:t>
                  </w:r>
                </w:p>
              </w:tc>
              <w:tc>
                <w:tcPr>
                  <w:tcW w:w="1601" w:type="pct"/>
                  <w:noWrap w:val="0"/>
                  <w:vAlign w:val="center"/>
                </w:tcPr>
                <w:p w14:paraId="1ABB1D63">
                  <w:pPr>
                    <w:tabs>
                      <w:tab w:val="left" w:pos="1018"/>
                    </w:tabs>
                    <w:spacing w:line="32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565" w:type="pct"/>
                  <w:noWrap w:val="0"/>
                  <w:vAlign w:val="center"/>
                </w:tcPr>
                <w:p w14:paraId="2C43B92C">
                  <w:pPr>
                    <w:tabs>
                      <w:tab w:val="left" w:pos="1018"/>
                    </w:tabs>
                    <w:spacing w:line="32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210DC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69625D1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511" w:type="pct"/>
                  <w:noWrap w:val="0"/>
                  <w:vAlign w:val="center"/>
                </w:tcPr>
                <w:p w14:paraId="626DD429">
                  <w:pPr>
                    <w:tabs>
                      <w:tab w:val="left" w:pos="1018"/>
                    </w:tabs>
                    <w:spacing w:line="32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禁止建设不符合全国和省级港口布局规划以及港口总体规划的码头项目，禁止建设不符合《长江干线过江通道布局规划》。</w:t>
                  </w:r>
                </w:p>
              </w:tc>
              <w:tc>
                <w:tcPr>
                  <w:tcW w:w="1601" w:type="pct"/>
                  <w:noWrap w:val="0"/>
                  <w:vAlign w:val="center"/>
                </w:tcPr>
                <w:p w14:paraId="5F960E1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本项目不属于码头及过长江干线通道项目。</w:t>
                  </w:r>
                </w:p>
              </w:tc>
              <w:tc>
                <w:tcPr>
                  <w:tcW w:w="565" w:type="pct"/>
                  <w:noWrap w:val="0"/>
                  <w:vAlign w:val="center"/>
                </w:tcPr>
                <w:p w14:paraId="727863A5">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56C2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72FF616A">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511" w:type="pct"/>
                  <w:noWrap w:val="0"/>
                  <w:vAlign w:val="center"/>
                </w:tcPr>
                <w:p w14:paraId="0494A39D">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601" w:type="pct"/>
                  <w:noWrap w:val="0"/>
                  <w:vAlign w:val="center"/>
                </w:tcPr>
                <w:p w14:paraId="33EDC8F6">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hAnsi="宋体"/>
                      <w:b w:val="0"/>
                      <w:bCs/>
                      <w:color w:val="auto"/>
                      <w:sz w:val="21"/>
                      <w:szCs w:val="21"/>
                      <w:highlight w:val="none"/>
                      <w:lang w:eastAsia="zh-CN"/>
                    </w:rPr>
                    <w:t>江苏省南通市如皋经济技术开发区起凤西路111号</w:t>
                  </w:r>
                  <w:r>
                    <w:rPr>
                      <w:rFonts w:hint="default" w:ascii="Times New Roman" w:hAnsi="Times New Roman" w:eastAsia="宋体" w:cs="Times New Roman"/>
                      <w:color w:val="auto"/>
                      <w:sz w:val="21"/>
                      <w:szCs w:val="21"/>
                      <w:highlight w:val="none"/>
                    </w:rPr>
                    <w:t>，不在自然保护区核心区、缓冲区的岸线和河段范围内，不在国家级和省级风景名胜区核心景区的岸线</w:t>
                  </w:r>
                </w:p>
              </w:tc>
              <w:tc>
                <w:tcPr>
                  <w:tcW w:w="565" w:type="pct"/>
                  <w:noWrap w:val="0"/>
                  <w:vAlign w:val="center"/>
                </w:tcPr>
                <w:p w14:paraId="3417A191">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36D13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2271FCD0">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511" w:type="pct"/>
                  <w:noWrap w:val="0"/>
                  <w:vAlign w:val="center"/>
                </w:tcPr>
                <w:p w14:paraId="30377752">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饮用水水源一级保护区的岸线和河段范围内新建、改建、扩建与洪水设施和保护水源无关的项目，以及网箱养殖、畜禽养殖、旅游等可能污染饮用水水体的投资建设项目。禁止在饮用水水源二级保护区的岸线和河段范围内新建、改建、扩建排放污染物的投资建设项目。</w:t>
                  </w:r>
                </w:p>
              </w:tc>
              <w:tc>
                <w:tcPr>
                  <w:tcW w:w="1601" w:type="pct"/>
                  <w:noWrap w:val="0"/>
                  <w:vAlign w:val="center"/>
                </w:tcPr>
                <w:p w14:paraId="2125CEF7">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hAnsi="宋体"/>
                      <w:b w:val="0"/>
                      <w:bCs/>
                      <w:color w:val="auto"/>
                      <w:sz w:val="21"/>
                      <w:szCs w:val="21"/>
                      <w:highlight w:val="none"/>
                      <w:lang w:eastAsia="zh-CN"/>
                    </w:rPr>
                    <w:t>江苏省南通市如皋经济技术开发区起凤西路111号</w:t>
                  </w:r>
                  <w:r>
                    <w:rPr>
                      <w:rFonts w:hint="default" w:ascii="Times New Roman" w:hAnsi="Times New Roman" w:eastAsia="宋体" w:cs="Times New Roman"/>
                      <w:color w:val="auto"/>
                      <w:sz w:val="21"/>
                      <w:szCs w:val="21"/>
                      <w:highlight w:val="none"/>
                    </w:rPr>
                    <w:t>，不在饮用水水源一级保护区的岸线和河段范围内，不在饮用水水源二级保护区的岸线和河段范围内。</w:t>
                  </w:r>
                </w:p>
              </w:tc>
              <w:tc>
                <w:tcPr>
                  <w:tcW w:w="565" w:type="pct"/>
                  <w:noWrap w:val="0"/>
                  <w:vAlign w:val="center"/>
                </w:tcPr>
                <w:p w14:paraId="173D76D0">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29A21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10EA096D">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511" w:type="pct"/>
                  <w:noWrap w:val="0"/>
                  <w:vAlign w:val="center"/>
                </w:tcPr>
                <w:p w14:paraId="0354C046">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01" w:type="pct"/>
                  <w:noWrap w:val="0"/>
                  <w:vAlign w:val="center"/>
                </w:tcPr>
                <w:p w14:paraId="3D96D1A9">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hAnsi="宋体"/>
                      <w:b w:val="0"/>
                      <w:bCs/>
                      <w:color w:val="auto"/>
                      <w:sz w:val="21"/>
                      <w:szCs w:val="21"/>
                      <w:highlight w:val="none"/>
                      <w:lang w:eastAsia="zh-CN"/>
                    </w:rPr>
                    <w:t>江苏省南通市如皋经济技术开发区起凤西路111号</w:t>
                  </w:r>
                  <w:r>
                    <w:rPr>
                      <w:rFonts w:hint="default" w:ascii="Times New Roman" w:hAnsi="Times New Roman" w:eastAsia="宋体" w:cs="Times New Roman"/>
                      <w:color w:val="auto"/>
                      <w:sz w:val="21"/>
                      <w:szCs w:val="21"/>
                      <w:highlight w:val="none"/>
                    </w:rPr>
                    <w:t>，不在水产种质资源保护区的岸线和河段范围内，不在国家湿地公园的岸线和河段范围内。</w:t>
                  </w:r>
                </w:p>
              </w:tc>
              <w:tc>
                <w:tcPr>
                  <w:tcW w:w="565" w:type="pct"/>
                  <w:noWrap w:val="0"/>
                  <w:vAlign w:val="center"/>
                </w:tcPr>
                <w:p w14:paraId="54FBB43C">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535C7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3E13B005">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511" w:type="pct"/>
                  <w:noWrap w:val="0"/>
                  <w:vAlign w:val="center"/>
                </w:tcPr>
                <w:p w14:paraId="5A9CFFC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01" w:type="pct"/>
                  <w:noWrap w:val="0"/>
                  <w:vAlign w:val="center"/>
                </w:tcPr>
                <w:p w14:paraId="6B8923D5">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hAnsi="宋体"/>
                      <w:b w:val="0"/>
                      <w:bCs/>
                      <w:color w:val="auto"/>
                      <w:sz w:val="21"/>
                      <w:szCs w:val="21"/>
                      <w:highlight w:val="none"/>
                      <w:lang w:eastAsia="zh-CN"/>
                    </w:rPr>
                    <w:t>江苏省南通市如皋经济技术开发区起凤西路111号</w:t>
                  </w:r>
                  <w:r>
                    <w:rPr>
                      <w:rFonts w:hint="default" w:ascii="Times New Roman" w:hAnsi="Times New Roman" w:eastAsia="宋体" w:cs="Times New Roman"/>
                      <w:color w:val="auto"/>
                      <w:sz w:val="21"/>
                      <w:szCs w:val="21"/>
                      <w:highlight w:val="none"/>
                    </w:rPr>
                    <w:t>，不在《长江岸线保护和开发利用总体规划》划定的岸线保护区和岸线保留区内，不在《全国重要江河湖泊水功能区划》划定的河段保护区、保留区内。</w:t>
                  </w:r>
                </w:p>
              </w:tc>
              <w:tc>
                <w:tcPr>
                  <w:tcW w:w="565" w:type="pct"/>
                  <w:noWrap w:val="0"/>
                  <w:vAlign w:val="center"/>
                </w:tcPr>
                <w:p w14:paraId="21BE05EC">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485D2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678AC43E">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511" w:type="pct"/>
                  <w:noWrap w:val="0"/>
                  <w:vAlign w:val="center"/>
                </w:tcPr>
                <w:p w14:paraId="292501B1">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禁止未经许可在长江干支流及湖泊新设、改设或扩大排污口。</w:t>
                  </w:r>
                </w:p>
              </w:tc>
              <w:tc>
                <w:tcPr>
                  <w:tcW w:w="1601" w:type="pct"/>
                  <w:noWrap w:val="0"/>
                  <w:vAlign w:val="center"/>
                </w:tcPr>
                <w:p w14:paraId="05F2EBFE">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565" w:type="pct"/>
                  <w:noWrap w:val="0"/>
                  <w:vAlign w:val="center"/>
                </w:tcPr>
                <w:p w14:paraId="1C60601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3177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59124608">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511" w:type="pct"/>
                  <w:noWrap w:val="0"/>
                  <w:vAlign w:val="center"/>
                </w:tcPr>
                <w:p w14:paraId="28B1F1D9">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一江一口两湖七河</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和332个水生生物保护区开展生产性捕捞。</w:t>
                  </w:r>
                </w:p>
              </w:tc>
              <w:tc>
                <w:tcPr>
                  <w:tcW w:w="1601" w:type="pct"/>
                  <w:noWrap w:val="0"/>
                  <w:vAlign w:val="center"/>
                </w:tcPr>
                <w:p w14:paraId="1920D16B">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565" w:type="pct"/>
                  <w:noWrap w:val="0"/>
                  <w:vAlign w:val="center"/>
                </w:tcPr>
                <w:p w14:paraId="42A61371">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6E883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76DA4132">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511" w:type="pct"/>
                  <w:noWrap w:val="0"/>
                  <w:vAlign w:val="center"/>
                </w:tcPr>
                <w:p w14:paraId="5B68B22A">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01" w:type="pct"/>
                  <w:noWrap w:val="0"/>
                  <w:vAlign w:val="center"/>
                </w:tcPr>
                <w:p w14:paraId="0C7B0495">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本项目不属于尾矿库、冶炼渣库和磷石膏库项目。</w:t>
                  </w:r>
                </w:p>
              </w:tc>
              <w:tc>
                <w:tcPr>
                  <w:tcW w:w="565" w:type="pct"/>
                  <w:noWrap w:val="0"/>
                  <w:vAlign w:val="center"/>
                </w:tcPr>
                <w:p w14:paraId="2CB75217">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14CFE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4CE5EC03">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511" w:type="pct"/>
                  <w:noWrap w:val="0"/>
                  <w:vAlign w:val="center"/>
                </w:tcPr>
                <w:p w14:paraId="60351E01">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禁止在合规园区外新建、扩建钢铁、石化、化工、焦化、建材、有色、纸浆造纸等高污染项目。</w:t>
                  </w:r>
                </w:p>
              </w:tc>
              <w:tc>
                <w:tcPr>
                  <w:tcW w:w="1601" w:type="pct"/>
                  <w:noWrap w:val="0"/>
                  <w:vAlign w:val="center"/>
                </w:tcPr>
                <w:p w14:paraId="4D79587A">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本项目不属于钢铁、石化、化工、焦化、建材、有色、纸浆造纸等高污染项目</w:t>
                  </w:r>
                </w:p>
              </w:tc>
              <w:tc>
                <w:tcPr>
                  <w:tcW w:w="565" w:type="pct"/>
                  <w:noWrap w:val="0"/>
                  <w:vAlign w:val="center"/>
                </w:tcPr>
                <w:p w14:paraId="0D1F4B2C">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2A549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7F5E5282">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511" w:type="pct"/>
                  <w:noWrap w:val="0"/>
                  <w:vAlign w:val="center"/>
                </w:tcPr>
                <w:p w14:paraId="495A19A9">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禁止新建、扩建不符合国家石化、现代煤化工等产业布局规划的项目。</w:t>
                  </w:r>
                </w:p>
              </w:tc>
              <w:tc>
                <w:tcPr>
                  <w:tcW w:w="1601" w:type="pct"/>
                  <w:noWrap w:val="0"/>
                  <w:vAlign w:val="center"/>
                </w:tcPr>
                <w:p w14:paraId="6C4F0E01">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本项目不属于不符合国家石化、现代煤化工等产业布局规划的项目</w:t>
                  </w:r>
                </w:p>
              </w:tc>
              <w:tc>
                <w:tcPr>
                  <w:tcW w:w="565" w:type="pct"/>
                  <w:noWrap w:val="0"/>
                  <w:vAlign w:val="center"/>
                </w:tcPr>
                <w:p w14:paraId="6634BB78">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655F5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0416BED2">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511" w:type="pct"/>
                  <w:noWrap w:val="0"/>
                  <w:vAlign w:val="center"/>
                </w:tcPr>
                <w:p w14:paraId="0980DC17">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禁止新建、扩建法律法规和相关政策明令禁止的落后产能项目。禁止新建、扩建不符合国家产能置换要求的严重过剩产能行业的项目。禁止新建、扩建不符合要求的高能耗高排放项目。</w:t>
                  </w:r>
                </w:p>
              </w:tc>
              <w:tc>
                <w:tcPr>
                  <w:tcW w:w="1601" w:type="pct"/>
                  <w:noWrap w:val="0"/>
                  <w:vAlign w:val="center"/>
                </w:tcPr>
                <w:p w14:paraId="66B9EB3A">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本项目不属于高能耗高排放项目</w:t>
                  </w:r>
                </w:p>
              </w:tc>
              <w:tc>
                <w:tcPr>
                  <w:tcW w:w="565" w:type="pct"/>
                  <w:noWrap w:val="0"/>
                  <w:vAlign w:val="center"/>
                </w:tcPr>
                <w:p w14:paraId="6A307499">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00AC3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pct"/>
                  <w:noWrap w:val="0"/>
                  <w:vAlign w:val="center"/>
                </w:tcPr>
                <w:p w14:paraId="34D50D51">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2511" w:type="pct"/>
                  <w:noWrap w:val="0"/>
                  <w:vAlign w:val="center"/>
                </w:tcPr>
                <w:p w14:paraId="0AD5A6B5">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法律法规及相关政策文件有更加严格规定的从其规定。</w:t>
                  </w:r>
                </w:p>
              </w:tc>
              <w:tc>
                <w:tcPr>
                  <w:tcW w:w="1601" w:type="pct"/>
                  <w:noWrap w:val="0"/>
                  <w:vAlign w:val="center"/>
                </w:tcPr>
                <w:p w14:paraId="6B4E79C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65" w:type="pct"/>
                  <w:noWrap w:val="0"/>
                  <w:vAlign w:val="center"/>
                </w:tcPr>
                <w:p w14:paraId="54A8AF36">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3777C01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hAnsi="宋体"/>
                <w:b w:val="0"/>
                <w:bCs/>
                <w:color w:val="auto"/>
                <w:sz w:val="21"/>
                <w:szCs w:val="21"/>
                <w:highlight w:val="none"/>
                <w:lang w:val="en-US" w:eastAsia="zh-CN"/>
              </w:rPr>
            </w:pPr>
            <w:r>
              <w:rPr>
                <w:rFonts w:hint="eastAsia" w:hAnsi="宋体" w:cs="Times New Roman"/>
                <w:b w:val="0"/>
                <w:bCs/>
                <w:color w:val="auto"/>
                <w:kern w:val="2"/>
                <w:sz w:val="21"/>
                <w:szCs w:val="21"/>
                <w:highlight w:val="none"/>
                <w:lang w:val="en-US" w:eastAsia="zh-CN" w:bidi="ar-SA"/>
              </w:rPr>
              <w:t>b</w:t>
            </w:r>
            <w:r>
              <w:rPr>
                <w:rFonts w:hint="eastAsia" w:hAnsi="宋体"/>
                <w:b w:val="0"/>
                <w:bCs/>
                <w:color w:val="auto"/>
                <w:sz w:val="21"/>
                <w:szCs w:val="21"/>
                <w:highlight w:val="none"/>
                <w:lang w:eastAsia="zh-CN"/>
              </w:rPr>
              <w:t>、</w:t>
            </w:r>
            <w:r>
              <w:rPr>
                <w:rFonts w:ascii="Times New Roman" w:hAnsi="Times New Roman" w:eastAsia="宋体" w:cs="Times New Roman"/>
                <w:color w:val="auto"/>
                <w:sz w:val="21"/>
                <w:szCs w:val="21"/>
                <w:highlight w:val="none"/>
              </w:rPr>
              <w:t>对照</w:t>
            </w:r>
            <w:r>
              <w:rPr>
                <w:rFonts w:hint="eastAsia" w:ascii="Times New Roman" w:hAnsi="Times New Roman" w:eastAsia="宋体" w:cs="Times New Roman"/>
                <w:color w:val="auto"/>
                <w:sz w:val="21"/>
                <w:szCs w:val="21"/>
                <w:highlight w:val="none"/>
                <w:lang w:val="en-US" w:eastAsia="zh-CN"/>
              </w:rPr>
              <w:t>《（江苏省</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十四五</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长江经济带发展负面清单指南（试行，2022年版））江苏省实施细则》的通知（苏长江办发</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2022</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号）</w:t>
            </w:r>
            <w:r>
              <w:rPr>
                <w:rFonts w:hint="eastAsia" w:hAnsi="宋体"/>
                <w:b w:val="0"/>
                <w:bCs/>
                <w:color w:val="auto"/>
                <w:sz w:val="21"/>
                <w:szCs w:val="21"/>
                <w:highlight w:val="none"/>
              </w:rPr>
              <w:t>，</w:t>
            </w:r>
            <w:r>
              <w:rPr>
                <w:rFonts w:hAnsi="宋体"/>
                <w:b w:val="0"/>
                <w:bCs/>
                <w:color w:val="auto"/>
                <w:sz w:val="21"/>
                <w:szCs w:val="21"/>
                <w:highlight w:val="none"/>
              </w:rPr>
              <w:t>本项目属于</w:t>
            </w:r>
            <w:r>
              <w:rPr>
                <w:rFonts w:hint="eastAsia"/>
                <w:color w:val="auto"/>
                <w:sz w:val="21"/>
                <w:szCs w:val="21"/>
                <w:highlight w:val="none"/>
                <w:lang w:eastAsia="zh-CN"/>
              </w:rPr>
              <w:t>〔C3822〕电容器及其配套设备制造</w:t>
            </w:r>
            <w:r>
              <w:rPr>
                <w:rFonts w:hint="eastAsia" w:hAnsi="宋体"/>
                <w:b w:val="0"/>
                <w:bCs/>
                <w:color w:val="auto"/>
                <w:sz w:val="21"/>
                <w:szCs w:val="21"/>
                <w:highlight w:val="none"/>
                <w:lang w:eastAsia="zh-CN"/>
              </w:rPr>
              <w:t>，</w:t>
            </w:r>
            <w:r>
              <w:rPr>
                <w:rFonts w:ascii="Times New Roman" w:hAnsi="Times New Roman" w:eastAsia="宋体" w:cs="Times New Roman"/>
                <w:color w:val="auto"/>
                <w:sz w:val="21"/>
                <w:szCs w:val="21"/>
                <w:highlight w:val="none"/>
              </w:rPr>
              <w:t>不在长江经济带发展负面清单指南提出的禁止范畴内，因此符合指导意见要求</w:t>
            </w:r>
            <w:r>
              <w:rPr>
                <w:rFonts w:hAnsi="宋体"/>
                <w:b w:val="0"/>
                <w:bCs/>
                <w:color w:val="auto"/>
                <w:sz w:val="21"/>
                <w:szCs w:val="21"/>
                <w:highlight w:val="none"/>
              </w:rPr>
              <w:t>。</w:t>
            </w:r>
          </w:p>
          <w:p w14:paraId="50391CB6">
            <w:pPr>
              <w:pStyle w:val="71"/>
              <w:spacing w:line="240" w:lineRule="auto"/>
              <w:ind w:left="0" w:leftChars="0" w:firstLine="0" w:firstLineChars="0"/>
              <w:jc w:val="center"/>
              <w:rPr>
                <w:b/>
                <w:bCs/>
                <w:color w:val="auto"/>
                <w:sz w:val="21"/>
                <w:szCs w:val="21"/>
                <w:highlight w:val="none"/>
              </w:rPr>
            </w:pPr>
            <w:r>
              <w:rPr>
                <w:b/>
                <w:bCs/>
                <w:color w:val="auto"/>
                <w:sz w:val="21"/>
                <w:szCs w:val="21"/>
                <w:highlight w:val="none"/>
              </w:rPr>
              <w:t>表1-</w:t>
            </w:r>
            <w:r>
              <w:rPr>
                <w:rFonts w:hint="eastAsia"/>
                <w:b/>
                <w:bCs/>
                <w:color w:val="auto"/>
                <w:sz w:val="21"/>
                <w:szCs w:val="21"/>
                <w:highlight w:val="none"/>
                <w:lang w:val="en-US" w:eastAsia="zh-CN"/>
              </w:rPr>
              <w:t xml:space="preserve">9  </w:t>
            </w:r>
            <w:r>
              <w:rPr>
                <w:b/>
                <w:bCs/>
                <w:color w:val="auto"/>
                <w:sz w:val="21"/>
                <w:szCs w:val="21"/>
                <w:highlight w:val="none"/>
              </w:rPr>
              <w:t>与《</w:t>
            </w:r>
            <w:r>
              <w:rPr>
                <w:rFonts w:hint="eastAsia"/>
                <w:b/>
                <w:bCs/>
                <w:color w:val="auto"/>
                <w:sz w:val="21"/>
                <w:szCs w:val="21"/>
                <w:highlight w:val="none"/>
                <w:lang w:eastAsia="zh-CN"/>
              </w:rPr>
              <w:t>&lt;</w:t>
            </w:r>
            <w:r>
              <w:rPr>
                <w:b/>
                <w:bCs/>
                <w:color w:val="auto"/>
                <w:sz w:val="21"/>
                <w:szCs w:val="21"/>
                <w:highlight w:val="none"/>
              </w:rPr>
              <w:t>长江经济带发展负面清单指南&gt;江苏省实施细则》相符性分析</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53"/>
              <w:gridCol w:w="4432"/>
              <w:gridCol w:w="1894"/>
              <w:gridCol w:w="642"/>
            </w:tblGrid>
            <w:tr w14:paraId="09F89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1DA51231">
                  <w:pPr>
                    <w:pStyle w:val="158"/>
                    <w:autoSpaceDE w:val="0"/>
                    <w:adjustRightInd/>
                    <w:snapToGrid/>
                    <w:spacing w:beforeLines="0" w:afterLines="0" w:line="320" w:lineRule="exact"/>
                    <w:ind w:firstLine="0"/>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026" w:type="pct"/>
                  <w:noWrap w:val="0"/>
                  <w:vAlign w:val="center"/>
                </w:tcPr>
                <w:p w14:paraId="6F95D159">
                  <w:pPr>
                    <w:pStyle w:val="158"/>
                    <w:autoSpaceDE w:val="0"/>
                    <w:adjustRightInd/>
                    <w:snapToGrid/>
                    <w:spacing w:beforeLines="0" w:afterLines="0" w:line="320" w:lineRule="exact"/>
                    <w:ind w:firstLine="0"/>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管控条款</w:t>
                  </w:r>
                </w:p>
              </w:tc>
              <w:tc>
                <w:tcPr>
                  <w:tcW w:w="1293" w:type="pct"/>
                  <w:noWrap w:val="0"/>
                  <w:vAlign w:val="center"/>
                </w:tcPr>
                <w:p w14:paraId="68D1822A">
                  <w:pPr>
                    <w:pStyle w:val="158"/>
                    <w:autoSpaceDE w:val="0"/>
                    <w:adjustRightInd/>
                    <w:snapToGrid/>
                    <w:spacing w:beforeLines="0" w:afterLines="0" w:line="320" w:lineRule="exact"/>
                    <w:ind w:firstLine="0"/>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38" w:type="pct"/>
                  <w:noWrap w:val="0"/>
                  <w:vAlign w:val="center"/>
                </w:tcPr>
                <w:p w14:paraId="592A9FF4">
                  <w:pPr>
                    <w:pStyle w:val="158"/>
                    <w:autoSpaceDE w:val="0"/>
                    <w:adjustRightInd/>
                    <w:snapToGrid/>
                    <w:spacing w:beforeLines="0" w:afterLines="0" w:line="320" w:lineRule="exact"/>
                    <w:ind w:firstLine="0"/>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16431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65146430">
                  <w:pPr>
                    <w:pStyle w:val="158"/>
                    <w:autoSpaceDE w:val="0"/>
                    <w:adjustRightInd/>
                    <w:snapToGrid/>
                    <w:spacing w:beforeLines="0" w:afterLines="0" w:line="320" w:lineRule="exact"/>
                    <w:ind w:firstLine="0"/>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3026" w:type="pct"/>
                  <w:noWrap w:val="0"/>
                  <w:vAlign w:val="center"/>
                </w:tcPr>
                <w:p w14:paraId="002F0F1D">
                  <w:pPr>
                    <w:pStyle w:val="158"/>
                    <w:autoSpaceDE w:val="0"/>
                    <w:adjustRightInd/>
                    <w:snapToGrid/>
                    <w:spacing w:beforeLines="0" w:afterLines="0" w:line="320" w:lineRule="exact"/>
                    <w:ind w:firstLine="0"/>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禁止建设不符合国家港口布局规划和《江苏省沿江沿海港口布局规划（2015-2030年）》《江苏省内河港口布局规划（2017-2035年）》以及我省有关港口总</w:t>
                  </w:r>
                  <w:r>
                    <w:rPr>
                      <w:rFonts w:hint="default" w:ascii="Times New Roman" w:hAnsi="Times New Roman" w:eastAsia="宋体" w:cs="Times New Roman"/>
                      <w:b w:val="0"/>
                      <w:bCs w:val="0"/>
                      <w:color w:val="auto"/>
                      <w:spacing w:val="-2"/>
                      <w:sz w:val="21"/>
                      <w:szCs w:val="21"/>
                      <w:highlight w:val="none"/>
                    </w:rPr>
                    <w:t>体规划的码头项目，禁止建设未纳入《长</w:t>
                  </w:r>
                  <w:r>
                    <w:rPr>
                      <w:rFonts w:hint="default" w:ascii="Times New Roman" w:hAnsi="Times New Roman" w:eastAsia="宋体" w:cs="Times New Roman"/>
                      <w:b w:val="0"/>
                      <w:bCs w:val="0"/>
                      <w:color w:val="auto"/>
                      <w:sz w:val="21"/>
                      <w:szCs w:val="21"/>
                      <w:highlight w:val="none"/>
                    </w:rPr>
                    <w:t>江干线过江通道布局规划》的过长江干线通道项目。</w:t>
                  </w:r>
                </w:p>
              </w:tc>
              <w:tc>
                <w:tcPr>
                  <w:tcW w:w="1293" w:type="pct"/>
                  <w:noWrap w:val="0"/>
                  <w:vAlign w:val="center"/>
                </w:tcPr>
                <w:p w14:paraId="770FDF5F">
                  <w:pPr>
                    <w:pStyle w:val="158"/>
                    <w:autoSpaceDE w:val="0"/>
                    <w:adjustRightInd/>
                    <w:snapToGrid/>
                    <w:spacing w:beforeLines="0" w:afterLines="0" w:line="320" w:lineRule="exact"/>
                    <w:ind w:firstLine="0"/>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kern w:val="2"/>
                      <w:sz w:val="21"/>
                      <w:szCs w:val="21"/>
                      <w:highlight w:val="none"/>
                    </w:rPr>
                    <w:t>本项目不属于码头及长江干线过江通道项目。</w:t>
                  </w:r>
                </w:p>
              </w:tc>
              <w:tc>
                <w:tcPr>
                  <w:tcW w:w="438" w:type="pct"/>
                  <w:noWrap w:val="0"/>
                  <w:vAlign w:val="center"/>
                </w:tcPr>
                <w:p w14:paraId="24AD3AF5">
                  <w:pPr>
                    <w:pStyle w:val="158"/>
                    <w:autoSpaceDE w:val="0"/>
                    <w:adjustRightInd/>
                    <w:snapToGrid/>
                    <w:spacing w:beforeLines="0" w:afterLines="0" w:line="320" w:lineRule="exact"/>
                    <w:ind w:firstLine="0"/>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相符</w:t>
                  </w:r>
                </w:p>
              </w:tc>
            </w:tr>
            <w:tr w14:paraId="349F5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0CBB6F9E">
                  <w:pPr>
                    <w:pStyle w:val="158"/>
                    <w:autoSpaceDE w:val="0"/>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026" w:type="pct"/>
                  <w:noWrap w:val="0"/>
                  <w:vAlign w:val="center"/>
                </w:tcPr>
                <w:p w14:paraId="40EB2B96">
                  <w:pPr>
                    <w:pStyle w:val="391"/>
                    <w:widowControl/>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严格执行《中华人民共和国自然保护区条例》，禁止在自然保护区核心区、缓冲区的岸线和河段范围内投资建设旅游和生产经营项目。严格执行《风景名胜区条例》《江苏</w:t>
                  </w:r>
                  <w:r>
                    <w:rPr>
                      <w:rFonts w:hint="default" w:ascii="Times New Roman" w:hAnsi="Times New Roman" w:eastAsia="宋体" w:cs="Times New Roman"/>
                      <w:color w:val="auto"/>
                      <w:spacing w:val="-2"/>
                      <w:sz w:val="21"/>
                      <w:szCs w:val="21"/>
                      <w:highlight w:val="none"/>
                    </w:rPr>
                    <w:t>省风景名胜区管理条例》，禁止在</w:t>
                  </w:r>
                  <w:r>
                    <w:rPr>
                      <w:rFonts w:hint="default" w:ascii="Times New Roman" w:hAnsi="Times New Roman" w:eastAsia="宋体" w:cs="Times New Roman"/>
                      <w:color w:val="auto"/>
                      <w:sz w:val="21"/>
                      <w:szCs w:val="21"/>
                      <w:highlight w:val="none"/>
                    </w:rPr>
                    <w:t>国家级和省级风景名胜区核心景区的岸线和河段范围内投资建设与风景名胜资源保护无关的项目。</w:t>
                  </w:r>
                </w:p>
              </w:tc>
              <w:tc>
                <w:tcPr>
                  <w:tcW w:w="1293" w:type="pct"/>
                  <w:noWrap w:val="0"/>
                  <w:vAlign w:val="center"/>
                </w:tcPr>
                <w:p w14:paraId="52062616">
                  <w:pPr>
                    <w:pStyle w:val="158"/>
                    <w:autoSpaceDE w:val="0"/>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en-US" w:bidi="ar-SA"/>
                    </w:rPr>
                    <w:t>本项目位于</w:t>
                  </w:r>
                  <w:r>
                    <w:rPr>
                      <w:rFonts w:hint="eastAsia" w:hAnsi="宋体"/>
                      <w:b w:val="0"/>
                      <w:bCs/>
                      <w:color w:val="auto"/>
                      <w:sz w:val="21"/>
                      <w:szCs w:val="21"/>
                      <w:highlight w:val="none"/>
                      <w:lang w:eastAsia="zh-CN"/>
                    </w:rPr>
                    <w:t>江苏省南通市如皋经济技术开发区起凤西路111号</w:t>
                  </w:r>
                  <w:r>
                    <w:rPr>
                      <w:rFonts w:hint="default" w:ascii="Times New Roman" w:hAnsi="Times New Roman" w:eastAsia="宋体" w:cs="Times New Roman"/>
                      <w:b w:val="0"/>
                      <w:bCs w:val="0"/>
                      <w:color w:val="auto"/>
                      <w:kern w:val="0"/>
                      <w:sz w:val="21"/>
                      <w:szCs w:val="21"/>
                      <w:highlight w:val="none"/>
                      <w:lang w:val="en-US" w:eastAsia="en-US" w:bidi="ar-SA"/>
                    </w:rPr>
                    <w:t>，不在自然保护区核心区、缓冲区的岸线和河段范围内，不在国家级和省级风景名胜区核心景区的岸线和河段范围内。</w:t>
                  </w:r>
                </w:p>
              </w:tc>
              <w:tc>
                <w:tcPr>
                  <w:tcW w:w="438" w:type="pct"/>
                  <w:noWrap w:val="0"/>
                  <w:vAlign w:val="center"/>
                </w:tcPr>
                <w:p w14:paraId="1B0235C7">
                  <w:pPr>
                    <w:pStyle w:val="158"/>
                    <w:autoSpaceDE w:val="0"/>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6A689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69CEC177">
                  <w:pPr>
                    <w:pStyle w:val="158"/>
                    <w:autoSpaceDE w:val="0"/>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026" w:type="pct"/>
                  <w:noWrap w:val="0"/>
                  <w:vAlign w:val="center"/>
                </w:tcPr>
                <w:p w14:paraId="10143B33">
                  <w:pPr>
                    <w:pStyle w:val="391"/>
                    <w:widowControl/>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z w:val="21"/>
                      <w:szCs w:val="21"/>
                      <w:highlight w:val="none"/>
                    </w:rPr>
                    <w:t>严格执行《中华人民共和国水污染防治法》《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293" w:type="pct"/>
                  <w:noWrap w:val="0"/>
                  <w:vAlign w:val="center"/>
                </w:tcPr>
                <w:p w14:paraId="5F2BA2A2">
                  <w:pPr>
                    <w:pStyle w:val="391"/>
                    <w:widowControl/>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ascii="Times New Roman" w:hAnsi="Times New Roman" w:cs="Times New Roman"/>
                      <w:color w:val="auto"/>
                      <w:sz w:val="21"/>
                      <w:szCs w:val="21"/>
                      <w:highlight w:val="none"/>
                      <w:lang w:eastAsia="zh-CN"/>
                    </w:rPr>
                    <w:t>江苏省南通市如皋经济技术开发区起凤西路111号</w:t>
                  </w:r>
                  <w:r>
                    <w:rPr>
                      <w:rFonts w:hint="default" w:ascii="Times New Roman" w:hAnsi="Times New Roman" w:eastAsia="宋体" w:cs="Times New Roman"/>
                      <w:color w:val="auto"/>
                      <w:sz w:val="21"/>
                      <w:szCs w:val="21"/>
                      <w:highlight w:val="none"/>
                    </w:rPr>
                    <w:t>，不在饮用水水源一级保护区的岸线和河段范围内，不在饮用水水源二级保护区的岸线和河段范围内。</w:t>
                  </w:r>
                </w:p>
              </w:tc>
              <w:tc>
                <w:tcPr>
                  <w:tcW w:w="438" w:type="pct"/>
                  <w:noWrap w:val="0"/>
                  <w:vAlign w:val="center"/>
                </w:tcPr>
                <w:p w14:paraId="498D6089">
                  <w:pPr>
                    <w:pStyle w:val="158"/>
                    <w:autoSpaceDE w:val="0"/>
                    <w:adjustRightInd/>
                    <w:snapToGrid/>
                    <w:spacing w:beforeLines="0" w:afterLines="0" w:line="320" w:lineRule="exact"/>
                    <w:ind w:firstLine="0"/>
                    <w:outlineLvl w:val="9"/>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z w:val="21"/>
                      <w:szCs w:val="21"/>
                      <w:highlight w:val="none"/>
                    </w:rPr>
                    <w:t>相符</w:t>
                  </w:r>
                </w:p>
              </w:tc>
            </w:tr>
            <w:tr w14:paraId="389B5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775E621D">
                  <w:pPr>
                    <w:pStyle w:val="158"/>
                    <w:autoSpaceDE w:val="0"/>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026" w:type="pct"/>
                  <w:noWrap w:val="0"/>
                  <w:vAlign w:val="center"/>
                </w:tcPr>
                <w:p w14:paraId="326B0342">
                  <w:pPr>
                    <w:pStyle w:val="391"/>
                    <w:widowControl/>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水产种质资源保护区管理暂行办法》，禁止在国家级和省级水产种质资源保护区的岸线和河段范围内新建排污口，以及围湖造田、围海造地或围填海等投资建设项目。严格执行《江苏省湿地保护条例》，禁止在国家湿地公园的岸线和河段范围内挖沙、采矿，以及任何不符合主体功能定位的投资建设项目。</w:t>
                  </w:r>
                </w:p>
              </w:tc>
              <w:tc>
                <w:tcPr>
                  <w:tcW w:w="1293" w:type="pct"/>
                  <w:noWrap w:val="0"/>
                  <w:vAlign w:val="center"/>
                </w:tcPr>
                <w:p w14:paraId="0E84A095">
                  <w:pPr>
                    <w:pStyle w:val="391"/>
                    <w:widowControl/>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ascii="Times New Roman" w:hAnsi="Times New Roman" w:cs="Times New Roman"/>
                      <w:color w:val="auto"/>
                      <w:sz w:val="21"/>
                      <w:szCs w:val="21"/>
                      <w:highlight w:val="none"/>
                      <w:lang w:eastAsia="zh-CN"/>
                    </w:rPr>
                    <w:t>江苏省南通市如皋经济技术开发区起凤西路111号</w:t>
                  </w:r>
                  <w:r>
                    <w:rPr>
                      <w:rFonts w:hint="default" w:ascii="Times New Roman" w:hAnsi="Times New Roman" w:eastAsia="宋体" w:cs="Times New Roman"/>
                      <w:color w:val="auto"/>
                      <w:sz w:val="21"/>
                      <w:szCs w:val="21"/>
                      <w:highlight w:val="none"/>
                    </w:rPr>
                    <w:t>，不在国家级和省级水产种质资源保护区的岸线和河段范围内，不在国家湿地公园的岸线和河段范围内。</w:t>
                  </w:r>
                </w:p>
              </w:tc>
              <w:tc>
                <w:tcPr>
                  <w:tcW w:w="438" w:type="pct"/>
                  <w:noWrap w:val="0"/>
                  <w:vAlign w:val="center"/>
                </w:tcPr>
                <w:p w14:paraId="4DF04D3C">
                  <w:pPr>
                    <w:pStyle w:val="158"/>
                    <w:autoSpaceDE w:val="0"/>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582C9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7B42A990">
                  <w:pPr>
                    <w:pStyle w:val="158"/>
                    <w:autoSpaceDE w:val="0"/>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026" w:type="pct"/>
                  <w:noWrap w:val="0"/>
                  <w:vAlign w:val="center"/>
                </w:tcPr>
                <w:p w14:paraId="20661E9E">
                  <w:pPr>
                    <w:pStyle w:val="391"/>
                    <w:widowControl/>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z w:val="21"/>
                      <w:szCs w:val="21"/>
                      <w:highlight w:val="none"/>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长江干支流基础设施项目应按照《长江岸线保护和开发利用总体规划》和生态环境保护、岸线保护等要求，按规定开展项目前期论证并办理相关手续。禁止在《全国重要江河湖泊水功能区划》划定的河段保护区、保留区内投资建设不利于水资源及自然生态保护的项目。</w:t>
                  </w:r>
                </w:p>
              </w:tc>
              <w:tc>
                <w:tcPr>
                  <w:tcW w:w="1293" w:type="pct"/>
                  <w:noWrap w:val="0"/>
                  <w:vAlign w:val="center"/>
                </w:tcPr>
                <w:p w14:paraId="1DA9C164">
                  <w:pPr>
                    <w:pStyle w:val="391"/>
                    <w:widowControl/>
                    <w:spacing w:beforeLines="0" w:afterLines="0" w:line="320" w:lineRule="exact"/>
                    <w:ind w:firstLine="0" w:firstLineChars="0"/>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ascii="Times New Roman" w:hAnsi="Times New Roman" w:cs="Times New Roman"/>
                      <w:color w:val="auto"/>
                      <w:sz w:val="21"/>
                      <w:szCs w:val="21"/>
                      <w:highlight w:val="none"/>
                      <w:lang w:eastAsia="zh-CN"/>
                    </w:rPr>
                    <w:t>江苏省南通市如皋经济技术开发区起凤西路111号</w:t>
                  </w:r>
                  <w:r>
                    <w:rPr>
                      <w:rFonts w:hint="default" w:ascii="Times New Roman" w:hAnsi="Times New Roman" w:eastAsia="宋体" w:cs="Times New Roman"/>
                      <w:color w:val="auto"/>
                      <w:sz w:val="21"/>
                      <w:szCs w:val="21"/>
                      <w:highlight w:val="none"/>
                    </w:rPr>
                    <w:t>，不在《长江岸线保护和开发利用总体规划》划定的岸线保护区和岸线保留区内，不在《全国重要江河湖泊水功能区划》划定的河段保护区、保留区内。</w:t>
                  </w:r>
                </w:p>
              </w:tc>
              <w:tc>
                <w:tcPr>
                  <w:tcW w:w="438" w:type="pct"/>
                  <w:noWrap w:val="0"/>
                  <w:vAlign w:val="center"/>
                </w:tcPr>
                <w:p w14:paraId="5C9801B9">
                  <w:pPr>
                    <w:pStyle w:val="158"/>
                    <w:autoSpaceDE w:val="0"/>
                    <w:adjustRightInd/>
                    <w:snapToGrid/>
                    <w:spacing w:beforeLines="0" w:afterLines="0" w:line="320" w:lineRule="exact"/>
                    <w:ind w:firstLine="0"/>
                    <w:outlineLvl w:val="9"/>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z w:val="21"/>
                      <w:szCs w:val="21"/>
                      <w:highlight w:val="none"/>
                    </w:rPr>
                    <w:t>相符</w:t>
                  </w:r>
                </w:p>
              </w:tc>
            </w:tr>
            <w:tr w14:paraId="6CBFD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0ED21113">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026" w:type="pct"/>
                  <w:noWrap w:val="0"/>
                  <w:vAlign w:val="center"/>
                </w:tcPr>
                <w:p w14:paraId="4C9DE4C8">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1293" w:type="pct"/>
                  <w:noWrap w:val="0"/>
                  <w:vAlign w:val="center"/>
                </w:tcPr>
                <w:p w14:paraId="237E0479">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ascii="Times New Roman" w:hAnsi="Times New Roman" w:cs="Times New Roman"/>
                      <w:color w:val="auto"/>
                      <w:sz w:val="21"/>
                      <w:szCs w:val="21"/>
                      <w:highlight w:val="none"/>
                      <w:lang w:eastAsia="zh-CN"/>
                    </w:rPr>
                    <w:t>江苏省南通市如皋经济技术开发区起凤西路111号</w:t>
                  </w:r>
                  <w:r>
                    <w:rPr>
                      <w:rFonts w:hint="default" w:ascii="Times New Roman" w:hAnsi="Times New Roman" w:eastAsia="宋体" w:cs="Times New Roman"/>
                      <w:color w:val="auto"/>
                      <w:sz w:val="21"/>
                      <w:szCs w:val="21"/>
                      <w:highlight w:val="none"/>
                    </w:rPr>
                    <w:t>，不在国家确定的生态保护红线和永久基本农田范围内。</w:t>
                  </w:r>
                </w:p>
              </w:tc>
              <w:tc>
                <w:tcPr>
                  <w:tcW w:w="438" w:type="pct"/>
                  <w:noWrap w:val="0"/>
                  <w:vAlign w:val="center"/>
                </w:tcPr>
                <w:p w14:paraId="144529E9">
                  <w:pPr>
                    <w:pStyle w:val="158"/>
                    <w:adjustRightInd/>
                    <w:snapToGrid/>
                    <w:spacing w:beforeLines="0" w:afterLines="0" w:line="320" w:lineRule="exact"/>
                    <w:ind w:firstLine="0"/>
                    <w:outlineLvl w:val="9"/>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z w:val="21"/>
                      <w:szCs w:val="21"/>
                      <w:highlight w:val="none"/>
                    </w:rPr>
                    <w:t>相符</w:t>
                  </w:r>
                </w:p>
              </w:tc>
            </w:tr>
            <w:tr w14:paraId="0DE80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36AD4F81">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026" w:type="pct"/>
                  <w:noWrap w:val="0"/>
                  <w:vAlign w:val="center"/>
                </w:tcPr>
                <w:p w14:paraId="5CFD9FE2">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禁止在距离长江干流和京杭大运河（南水北调东线江苏段）、新沟河、新孟河、走马塘、望虞河、秦淮新河、城南河、德胜河、三茅大港、夹江（扬州）、润扬河、潘家河、蟛蜞港、泰州引江河</w:t>
                  </w:r>
                  <w:r>
                    <w:rPr>
                      <w:rFonts w:hint="default" w:ascii="Times New Roman" w:hAnsi="Times New Roman" w:eastAsia="宋体" w:cs="Times New Roman"/>
                      <w:color w:val="auto"/>
                      <w:spacing w:val="-90"/>
                      <w:sz w:val="21"/>
                      <w:szCs w:val="21"/>
                      <w:highlight w:val="none"/>
                      <w:lang w:val="en-US" w:eastAsia="zh-CN"/>
                    </w:rPr>
                    <w:t>1</w:t>
                  </w:r>
                  <w:r>
                    <w:rPr>
                      <w:rFonts w:hint="default" w:ascii="Times New Roman" w:hAnsi="Times New Roman" w:eastAsia="宋体" w:cs="Times New Roman"/>
                      <w:color w:val="auto"/>
                      <w:sz w:val="21"/>
                      <w:szCs w:val="21"/>
                      <w:highlight w:val="none"/>
                    </w:rPr>
                    <w:t>公里范围内新建、扩建化工园区和化工项目。长江干支流</w:t>
                  </w:r>
                  <w:r>
                    <w:rPr>
                      <w:rFonts w:hint="default" w:ascii="Times New Roman" w:hAnsi="Times New Roman" w:eastAsia="宋体" w:cs="Times New Roman"/>
                      <w:color w:val="auto"/>
                      <w:spacing w:val="-62"/>
                      <w:sz w:val="21"/>
                      <w:szCs w:val="21"/>
                      <w:highlight w:val="none"/>
                      <w:lang w:val="en-US" w:eastAsia="zh-CN"/>
                    </w:rPr>
                    <w:t>1</w:t>
                  </w:r>
                  <w:r>
                    <w:rPr>
                      <w:rFonts w:hint="default" w:ascii="Times New Roman" w:hAnsi="Times New Roman" w:eastAsia="宋体" w:cs="Times New Roman"/>
                      <w:color w:val="auto"/>
                      <w:sz w:val="21"/>
                      <w:szCs w:val="21"/>
                      <w:highlight w:val="none"/>
                    </w:rPr>
                    <w:t>公里按照长江干支流岸线边界（即水利部门河道管理范围边界）向陆域纵深</w:t>
                  </w:r>
                  <w:r>
                    <w:rPr>
                      <w:rFonts w:hint="default" w:ascii="Times New Roman" w:hAnsi="Times New Roman" w:eastAsia="宋体" w:cs="Times New Roman"/>
                      <w:color w:val="auto"/>
                      <w:spacing w:val="-90"/>
                      <w:sz w:val="21"/>
                      <w:szCs w:val="21"/>
                      <w:highlight w:val="none"/>
                      <w:lang w:val="en-US" w:eastAsia="zh-CN"/>
                    </w:rPr>
                    <w:t>1</w:t>
                  </w:r>
                  <w:r>
                    <w:rPr>
                      <w:rFonts w:hint="default" w:ascii="Times New Roman" w:hAnsi="Times New Roman" w:eastAsia="宋体" w:cs="Times New Roman"/>
                      <w:color w:val="auto"/>
                      <w:sz w:val="21"/>
                      <w:szCs w:val="21"/>
                      <w:highlight w:val="none"/>
                    </w:rPr>
                    <w:t>公里执行。严格落实国家和省关于水源地保护、岸线利用项目清理整治、沿江重化产能转型升级等相关政策文件要求，对长江干支流两岸排污行为实行严格监管，对违法违规工业园区和企业依法淘汰取缔。</w:t>
                  </w:r>
                </w:p>
              </w:tc>
              <w:tc>
                <w:tcPr>
                  <w:tcW w:w="1293" w:type="pct"/>
                  <w:noWrap w:val="0"/>
                  <w:vAlign w:val="center"/>
                </w:tcPr>
                <w:p w14:paraId="07EBBF8E">
                  <w:pPr>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z w:val="21"/>
                      <w:szCs w:val="21"/>
                      <w:highlight w:val="none"/>
                    </w:rPr>
                    <w:t>本项目不属于化工项目。</w:t>
                  </w:r>
                </w:p>
              </w:tc>
              <w:tc>
                <w:tcPr>
                  <w:tcW w:w="438" w:type="pct"/>
                  <w:noWrap w:val="0"/>
                  <w:vAlign w:val="center"/>
                </w:tcPr>
                <w:p w14:paraId="3454B4B1">
                  <w:pPr>
                    <w:pStyle w:val="158"/>
                    <w:adjustRightInd/>
                    <w:snapToGrid/>
                    <w:spacing w:beforeLines="0" w:afterLines="0" w:line="320" w:lineRule="exact"/>
                    <w:ind w:firstLine="0"/>
                    <w:outlineLvl w:val="9"/>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z w:val="21"/>
                      <w:szCs w:val="21"/>
                      <w:highlight w:val="none"/>
                    </w:rPr>
                    <w:t>相符</w:t>
                  </w:r>
                </w:p>
              </w:tc>
            </w:tr>
            <w:tr w14:paraId="2359E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2147D1D9">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026" w:type="pct"/>
                  <w:noWrap w:val="0"/>
                  <w:vAlign w:val="center"/>
                </w:tcPr>
                <w:p w14:paraId="44576A0E">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禁止在距离长江干流岸线</w:t>
                  </w:r>
                  <w:r>
                    <w:rPr>
                      <w:rFonts w:hint="default" w:ascii="Times New Roman" w:hAnsi="Times New Roman" w:eastAsia="宋体" w:cs="Times New Roman"/>
                      <w:color w:val="auto"/>
                      <w:spacing w:val="-90"/>
                      <w:sz w:val="21"/>
                      <w:szCs w:val="21"/>
                      <w:highlight w:val="none"/>
                    </w:rPr>
                    <w:t> </w:t>
                  </w:r>
                  <w:r>
                    <w:rPr>
                      <w:rFonts w:hint="default" w:ascii="Times New Roman" w:hAnsi="Times New Roman" w:eastAsia="宋体" w:cs="Times New Roman"/>
                      <w:color w:val="auto"/>
                      <w:sz w:val="21"/>
                      <w:szCs w:val="21"/>
                      <w:highlight w:val="none"/>
                    </w:rPr>
                    <w:t>3公里范围内新建、改建、扩建尾矿库。</w:t>
                  </w:r>
                </w:p>
              </w:tc>
              <w:tc>
                <w:tcPr>
                  <w:tcW w:w="1293" w:type="pct"/>
                  <w:noWrap w:val="0"/>
                  <w:vAlign w:val="center"/>
                </w:tcPr>
                <w:p w14:paraId="799CE0D7">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z w:val="21"/>
                      <w:szCs w:val="21"/>
                      <w:highlight w:val="none"/>
                    </w:rPr>
                    <w:t>本项目不属于尾矿库项目。</w:t>
                  </w:r>
                </w:p>
              </w:tc>
              <w:tc>
                <w:tcPr>
                  <w:tcW w:w="438" w:type="pct"/>
                  <w:noWrap w:val="0"/>
                  <w:vAlign w:val="center"/>
                </w:tcPr>
                <w:p w14:paraId="2D45F08A">
                  <w:pPr>
                    <w:pStyle w:val="158"/>
                    <w:adjustRightInd/>
                    <w:snapToGrid/>
                    <w:spacing w:beforeLines="0" w:afterLines="0" w:line="320" w:lineRule="exact"/>
                    <w:ind w:firstLine="0"/>
                    <w:outlineLvl w:val="9"/>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z w:val="21"/>
                      <w:szCs w:val="21"/>
                      <w:highlight w:val="none"/>
                    </w:rPr>
                    <w:t>相符</w:t>
                  </w:r>
                </w:p>
              </w:tc>
            </w:tr>
            <w:tr w14:paraId="77603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59BC3C82">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026" w:type="pct"/>
                  <w:noWrap w:val="0"/>
                  <w:vAlign w:val="center"/>
                </w:tcPr>
                <w:p w14:paraId="79208151">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禁止在沿江地区新建、扩建未纳入国家和省布局规划的燃煤发电项目。</w:t>
                  </w:r>
                </w:p>
              </w:tc>
              <w:tc>
                <w:tcPr>
                  <w:tcW w:w="1293" w:type="pct"/>
                  <w:noWrap w:val="0"/>
                  <w:vAlign w:val="center"/>
                </w:tcPr>
                <w:p w14:paraId="13B308E1">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z w:val="21"/>
                      <w:szCs w:val="21"/>
                      <w:highlight w:val="none"/>
                    </w:rPr>
                    <w:t>本项目不属于燃煤发电项目。</w:t>
                  </w:r>
                </w:p>
              </w:tc>
              <w:tc>
                <w:tcPr>
                  <w:tcW w:w="438" w:type="pct"/>
                  <w:noWrap w:val="0"/>
                  <w:vAlign w:val="center"/>
                </w:tcPr>
                <w:p w14:paraId="2507B352">
                  <w:pPr>
                    <w:pStyle w:val="158"/>
                    <w:adjustRightInd/>
                    <w:snapToGrid/>
                    <w:spacing w:beforeLines="0" w:afterLines="0" w:line="320" w:lineRule="exact"/>
                    <w:ind w:firstLine="0"/>
                    <w:outlineLvl w:val="9"/>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z w:val="21"/>
                      <w:szCs w:val="21"/>
                      <w:highlight w:val="none"/>
                    </w:rPr>
                    <w:t>相符</w:t>
                  </w:r>
                </w:p>
              </w:tc>
            </w:tr>
            <w:tr w14:paraId="6D032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4F2C5C80">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026" w:type="pct"/>
                  <w:noWrap w:val="0"/>
                  <w:vAlign w:val="center"/>
                </w:tcPr>
                <w:p w14:paraId="0F7501A2">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1293" w:type="pct"/>
                  <w:noWrap w:val="0"/>
                  <w:vAlign w:val="center"/>
                </w:tcPr>
                <w:p w14:paraId="4F3EFB7E">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本项目不属于《环境保护综合名录》中所列高污染项目。</w:t>
                  </w:r>
                </w:p>
              </w:tc>
              <w:tc>
                <w:tcPr>
                  <w:tcW w:w="438" w:type="pct"/>
                  <w:noWrap w:val="0"/>
                  <w:vAlign w:val="center"/>
                </w:tcPr>
                <w:p w14:paraId="3AC25598">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0C7D1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71C79544">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026" w:type="pct"/>
                  <w:noWrap w:val="0"/>
                  <w:vAlign w:val="center"/>
                </w:tcPr>
                <w:p w14:paraId="1834C1DA">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禁止在取消化工定位的园区（集中区）内新建化工项目。</w:t>
                  </w:r>
                </w:p>
              </w:tc>
              <w:tc>
                <w:tcPr>
                  <w:tcW w:w="1293" w:type="pct"/>
                  <w:noWrap w:val="0"/>
                  <w:vAlign w:val="center"/>
                </w:tcPr>
                <w:p w14:paraId="02E26263">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本项目不属于化工项目。</w:t>
                  </w:r>
                </w:p>
              </w:tc>
              <w:tc>
                <w:tcPr>
                  <w:tcW w:w="438" w:type="pct"/>
                  <w:noWrap w:val="0"/>
                  <w:vAlign w:val="center"/>
                </w:tcPr>
                <w:p w14:paraId="7349E682">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33725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4E224F9D">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026" w:type="pct"/>
                  <w:noWrap w:val="0"/>
                  <w:vAlign w:val="center"/>
                </w:tcPr>
                <w:p w14:paraId="6C2BAD24">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禁止在化工集中区内新建、改建、扩建生产和使用《危险化学品目录》中具有爆炸特性化学品的项目。</w:t>
                  </w:r>
                </w:p>
              </w:tc>
              <w:tc>
                <w:tcPr>
                  <w:tcW w:w="1293" w:type="pct"/>
                  <w:noWrap w:val="0"/>
                  <w:vAlign w:val="center"/>
                </w:tcPr>
                <w:p w14:paraId="36FDFBD3">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本项目不生产和使用《危险化学品目录》中具有爆炸特性的化学品。</w:t>
                  </w:r>
                </w:p>
              </w:tc>
              <w:tc>
                <w:tcPr>
                  <w:tcW w:w="438" w:type="pct"/>
                  <w:noWrap w:val="0"/>
                  <w:vAlign w:val="center"/>
                </w:tcPr>
                <w:p w14:paraId="513F32C9">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8C75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3F858107">
                  <w:pPr>
                    <w:pStyle w:val="158"/>
                    <w:autoSpaceDE w:val="0"/>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3026" w:type="pct"/>
                  <w:noWrap w:val="0"/>
                  <w:vAlign w:val="center"/>
                </w:tcPr>
                <w:p w14:paraId="676CA9F7">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禁止在化工企业周边建设不符合安全距离规定的劳动密集型的非化工项目和其他人员密集的公共设施项目。</w:t>
                  </w:r>
                </w:p>
              </w:tc>
              <w:tc>
                <w:tcPr>
                  <w:tcW w:w="1293" w:type="pct"/>
                  <w:noWrap w:val="0"/>
                  <w:vAlign w:val="center"/>
                </w:tcPr>
                <w:p w14:paraId="22F9ED67">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本项目周边无化工企业。</w:t>
                  </w:r>
                </w:p>
              </w:tc>
              <w:tc>
                <w:tcPr>
                  <w:tcW w:w="438" w:type="pct"/>
                  <w:noWrap w:val="0"/>
                  <w:vAlign w:val="center"/>
                </w:tcPr>
                <w:p w14:paraId="2211D2DE">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0AFC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4624C00E">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3026" w:type="pct"/>
                  <w:noWrap w:val="0"/>
                  <w:vAlign w:val="center"/>
                </w:tcPr>
                <w:p w14:paraId="6273DC9F">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禁止在太湖流域一、二、三级保护区内开展《江苏省太湖水污染防治条例》禁止的投资建设活动。</w:t>
                  </w:r>
                </w:p>
              </w:tc>
              <w:tc>
                <w:tcPr>
                  <w:tcW w:w="1293" w:type="pct"/>
                  <w:noWrap w:val="0"/>
                  <w:vAlign w:val="center"/>
                </w:tcPr>
                <w:p w14:paraId="117AFD08">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ascii="Times New Roman" w:hAnsi="Times New Roman" w:cs="Times New Roman"/>
                      <w:color w:val="auto"/>
                      <w:sz w:val="21"/>
                      <w:szCs w:val="21"/>
                      <w:highlight w:val="none"/>
                      <w:lang w:eastAsia="zh-CN"/>
                    </w:rPr>
                    <w:t>江苏省南通市如皋经济技术开发区起凤西路111号</w:t>
                  </w:r>
                  <w:r>
                    <w:rPr>
                      <w:rFonts w:hint="default" w:ascii="Times New Roman" w:hAnsi="Times New Roman" w:eastAsia="宋体" w:cs="Times New Roman"/>
                      <w:color w:val="auto"/>
                      <w:sz w:val="21"/>
                      <w:szCs w:val="21"/>
                      <w:highlight w:val="none"/>
                    </w:rPr>
                    <w:t>，不属于太湖流域。</w:t>
                  </w:r>
                </w:p>
              </w:tc>
              <w:tc>
                <w:tcPr>
                  <w:tcW w:w="438" w:type="pct"/>
                  <w:noWrap w:val="0"/>
                  <w:vAlign w:val="center"/>
                </w:tcPr>
                <w:p w14:paraId="0D1C7C23">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594EE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53029E03">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026" w:type="pct"/>
                  <w:noWrap w:val="0"/>
                  <w:vAlign w:val="center"/>
                </w:tcPr>
                <w:p w14:paraId="3B7DC30A">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禁止新建、扩建尿素、磷铵、电石、烧碱、聚氯乙烯、纯碱新增产能项目。</w:t>
                  </w:r>
                </w:p>
              </w:tc>
              <w:tc>
                <w:tcPr>
                  <w:tcW w:w="1293" w:type="pct"/>
                  <w:noWrap w:val="0"/>
                  <w:vAlign w:val="center"/>
                </w:tcPr>
                <w:p w14:paraId="7DA9C128">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本项目不属于尿素、磷铵、电石、烧碱、聚氯乙烯、纯碱项目。</w:t>
                  </w:r>
                </w:p>
              </w:tc>
              <w:tc>
                <w:tcPr>
                  <w:tcW w:w="438" w:type="pct"/>
                  <w:noWrap w:val="0"/>
                  <w:vAlign w:val="center"/>
                </w:tcPr>
                <w:p w14:paraId="2F5E75D5">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617EC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3057E409">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3026" w:type="pct"/>
                  <w:noWrap w:val="0"/>
                  <w:vAlign w:val="center"/>
                </w:tcPr>
                <w:p w14:paraId="662B5BBF">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禁止新建、改建、扩建高毒、高残留以及对环境影响大的农药原药项目，禁止新建、扩建农药、医药和染料中间体化工项目。</w:t>
                  </w:r>
                </w:p>
              </w:tc>
              <w:tc>
                <w:tcPr>
                  <w:tcW w:w="1293" w:type="pct"/>
                  <w:noWrap w:val="0"/>
                  <w:vAlign w:val="center"/>
                </w:tcPr>
                <w:p w14:paraId="039ED0D9">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本项目不属于农药原药项目，不属于农药、医药和染料中间体化工项目。</w:t>
                  </w:r>
                </w:p>
              </w:tc>
              <w:tc>
                <w:tcPr>
                  <w:tcW w:w="438" w:type="pct"/>
                  <w:noWrap w:val="0"/>
                  <w:vAlign w:val="center"/>
                </w:tcPr>
                <w:p w14:paraId="65BBECD7">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5E70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125C0C37">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3026" w:type="pct"/>
                  <w:noWrap w:val="0"/>
                  <w:vAlign w:val="center"/>
                </w:tcPr>
                <w:p w14:paraId="3F978753">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禁止新建不符合行业准入条件的合成氨、对二甲苯二硫化碳、氟化氢、轮胎等项目。</w:t>
                  </w:r>
                </w:p>
              </w:tc>
              <w:tc>
                <w:tcPr>
                  <w:tcW w:w="1293" w:type="pct"/>
                  <w:noWrap w:val="0"/>
                  <w:vAlign w:val="center"/>
                </w:tcPr>
                <w:p w14:paraId="016D886E">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本项目不属于合成氨、对二甲苯二硫化碳、氟化氢、轮胎等项目。</w:t>
                  </w:r>
                </w:p>
              </w:tc>
              <w:tc>
                <w:tcPr>
                  <w:tcW w:w="438" w:type="pct"/>
                  <w:noWrap w:val="0"/>
                  <w:vAlign w:val="center"/>
                </w:tcPr>
                <w:p w14:paraId="35612B77">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38E37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30F59CFB">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3026" w:type="pct"/>
                  <w:noWrap w:val="0"/>
                  <w:vAlign w:val="center"/>
                </w:tcPr>
                <w:p w14:paraId="3C36EBC7">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禁止新建、扩建不符合国家石化、现代煤化工等产业布局规划的项目，禁止新建独立焦化项目。</w:t>
                  </w:r>
                </w:p>
              </w:tc>
              <w:tc>
                <w:tcPr>
                  <w:tcW w:w="1293" w:type="pct"/>
                  <w:noWrap w:val="0"/>
                  <w:vAlign w:val="center"/>
                </w:tcPr>
                <w:p w14:paraId="7AE050BC">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本项目不属于国家石化、现代煤化工等产业，不属于独立焦化项目。</w:t>
                  </w:r>
                </w:p>
              </w:tc>
              <w:tc>
                <w:tcPr>
                  <w:tcW w:w="438" w:type="pct"/>
                  <w:noWrap w:val="0"/>
                  <w:vAlign w:val="center"/>
                </w:tcPr>
                <w:p w14:paraId="008B7664">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4ED9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59ED863D">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3026" w:type="pct"/>
                  <w:noWrap w:val="0"/>
                  <w:vAlign w:val="center"/>
                </w:tcPr>
                <w:p w14:paraId="45CBF56F">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禁止新建、扩建不符合国家产能置换要求</w:t>
                  </w:r>
                  <w:r>
                    <w:rPr>
                      <w:rFonts w:hint="default" w:ascii="Times New Roman" w:hAnsi="Times New Roman" w:eastAsia="宋体" w:cs="Times New Roman"/>
                      <w:color w:val="auto"/>
                      <w:sz w:val="21"/>
                      <w:szCs w:val="21"/>
                      <w:highlight w:val="none"/>
                    </w:rPr>
                    <w:t>的严重过剩产能行业的项目。</w:t>
                  </w:r>
                </w:p>
              </w:tc>
              <w:tc>
                <w:tcPr>
                  <w:tcW w:w="1293" w:type="pct"/>
                  <w:noWrap w:val="0"/>
                  <w:vAlign w:val="center"/>
                </w:tcPr>
                <w:p w14:paraId="7748AFE0">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本项目不属于国家产能置换要求的严重过剩产能行业的项目。</w:t>
                  </w:r>
                </w:p>
              </w:tc>
              <w:tc>
                <w:tcPr>
                  <w:tcW w:w="438" w:type="pct"/>
                  <w:noWrap w:val="0"/>
                  <w:vAlign w:val="center"/>
                </w:tcPr>
                <w:p w14:paraId="2D248A56">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AD9A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1" w:type="pct"/>
                  <w:noWrap w:val="0"/>
                  <w:vAlign w:val="center"/>
                </w:tcPr>
                <w:p w14:paraId="336DC777">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3026" w:type="pct"/>
                  <w:noWrap w:val="0"/>
                  <w:vAlign w:val="center"/>
                </w:tcPr>
                <w:p w14:paraId="76DDA506">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293" w:type="pct"/>
                  <w:noWrap w:val="0"/>
                  <w:vAlign w:val="center"/>
                </w:tcPr>
                <w:p w14:paraId="429E1F66">
                  <w:pPr>
                    <w:pStyle w:val="391"/>
                    <w:autoSpaceDE w:val="0"/>
                    <w:adjustRightInd/>
                    <w:snapToGrid/>
                    <w:spacing w:beforeLines="0" w:afterLines="0"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本项目不属于《产业结构调整指导目录</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江苏省产业结构调整限制、淘汰和禁止目录》及其他相关法律法规中的限制类、淘汰类、禁止类项目。</w:t>
                  </w:r>
                </w:p>
              </w:tc>
              <w:tc>
                <w:tcPr>
                  <w:tcW w:w="438" w:type="pct"/>
                  <w:noWrap w:val="0"/>
                  <w:vAlign w:val="center"/>
                </w:tcPr>
                <w:p w14:paraId="3ECB8D5A">
                  <w:pPr>
                    <w:pStyle w:val="158"/>
                    <w:adjustRightInd/>
                    <w:snapToGrid/>
                    <w:spacing w:beforeLines="0" w:afterLines="0" w:line="320" w:lineRule="exact"/>
                    <w:ind w:firstLine="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14:paraId="5837980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hAnsi="宋体"/>
                <w:b w:val="0"/>
                <w:bCs/>
                <w:color w:val="auto"/>
                <w:sz w:val="21"/>
                <w:szCs w:val="21"/>
                <w:highlight w:val="none"/>
                <w:lang w:val="en-US" w:eastAsia="zh-CN"/>
              </w:rPr>
            </w:pPr>
            <w:r>
              <w:rPr>
                <w:rFonts w:hint="eastAsia"/>
                <w:b w:val="0"/>
                <w:bCs/>
                <w:color w:val="auto"/>
                <w:sz w:val="21"/>
                <w:szCs w:val="21"/>
                <w:highlight w:val="none"/>
                <w:lang w:val="en-US" w:eastAsia="zh-CN"/>
              </w:rPr>
              <w:t>c.</w:t>
            </w:r>
            <w:r>
              <w:rPr>
                <w:rFonts w:hint="eastAsia"/>
                <w:b w:val="0"/>
                <w:bCs/>
                <w:color w:val="auto"/>
                <w:sz w:val="21"/>
                <w:szCs w:val="21"/>
                <w:highlight w:val="none"/>
              </w:rPr>
              <w:t>对照《市场准入负面清单》（</w:t>
            </w:r>
            <w:r>
              <w:rPr>
                <w:rFonts w:hint="eastAsia"/>
                <w:b w:val="0"/>
                <w:bCs/>
                <w:color w:val="auto"/>
                <w:sz w:val="21"/>
                <w:szCs w:val="21"/>
                <w:highlight w:val="none"/>
                <w:lang w:val="en-US" w:eastAsia="zh-CN"/>
              </w:rPr>
              <w:t>2025</w:t>
            </w:r>
            <w:r>
              <w:rPr>
                <w:rFonts w:hint="eastAsia"/>
                <w:b w:val="0"/>
                <w:bCs/>
                <w:color w:val="auto"/>
                <w:sz w:val="21"/>
                <w:szCs w:val="21"/>
                <w:highlight w:val="none"/>
              </w:rPr>
              <w:t>年本），本项目属于</w:t>
            </w:r>
            <w:r>
              <w:rPr>
                <w:rFonts w:hint="eastAsia"/>
                <w:color w:val="auto"/>
                <w:sz w:val="21"/>
                <w:szCs w:val="21"/>
                <w:highlight w:val="none"/>
                <w:lang w:eastAsia="zh-CN"/>
              </w:rPr>
              <w:t>〔C3822〕电容器及其配套设备制造</w:t>
            </w:r>
            <w:r>
              <w:rPr>
                <w:rFonts w:hint="eastAsia"/>
                <w:b w:val="0"/>
                <w:bCs/>
                <w:color w:val="auto"/>
                <w:sz w:val="21"/>
                <w:szCs w:val="21"/>
                <w:highlight w:val="none"/>
              </w:rPr>
              <w:t>，不在其禁止项目范围内，因此本项目符合《市场准入负面清单》（</w:t>
            </w:r>
            <w:r>
              <w:rPr>
                <w:rFonts w:hint="eastAsia"/>
                <w:b w:val="0"/>
                <w:bCs/>
                <w:color w:val="auto"/>
                <w:sz w:val="21"/>
                <w:szCs w:val="21"/>
                <w:highlight w:val="none"/>
                <w:lang w:val="en-US" w:eastAsia="zh-CN"/>
              </w:rPr>
              <w:t>2025</w:t>
            </w:r>
            <w:r>
              <w:rPr>
                <w:rFonts w:hint="eastAsia"/>
                <w:b w:val="0"/>
                <w:bCs/>
                <w:color w:val="auto"/>
                <w:sz w:val="21"/>
                <w:szCs w:val="21"/>
                <w:highlight w:val="none"/>
              </w:rPr>
              <w:t>年本）相关要求。</w:t>
            </w:r>
          </w:p>
          <w:p w14:paraId="4207595E">
            <w:pPr>
              <w:widowControl/>
              <w:spacing w:line="240" w:lineRule="auto"/>
              <w:ind w:firstLine="0" w:firstLineChars="0"/>
              <w:jc w:val="center"/>
              <w:rPr>
                <w:b/>
                <w:color w:val="auto"/>
                <w:kern w:val="0"/>
                <w:sz w:val="24"/>
                <w:szCs w:val="24"/>
                <w:highlight w:val="none"/>
              </w:rPr>
            </w:pPr>
            <w:r>
              <w:rPr>
                <w:rFonts w:ascii="Times New Roman" w:hAnsi="Times New Roman"/>
                <w:b/>
                <w:color w:val="auto"/>
                <w:kern w:val="0"/>
                <w:sz w:val="21"/>
                <w:szCs w:val="21"/>
                <w:highlight w:val="none"/>
              </w:rPr>
              <w:t>表1-</w:t>
            </w:r>
            <w:r>
              <w:rPr>
                <w:rFonts w:hint="eastAsia"/>
                <w:b/>
                <w:color w:val="auto"/>
                <w:kern w:val="0"/>
                <w:sz w:val="21"/>
                <w:szCs w:val="21"/>
                <w:highlight w:val="none"/>
                <w:lang w:val="en-US" w:eastAsia="zh-CN"/>
              </w:rPr>
              <w:t>10</w:t>
            </w:r>
            <w:r>
              <w:rPr>
                <w:rFonts w:hint="eastAsia" w:ascii="Times New Roman" w:hAnsi="Times New Roman"/>
                <w:b/>
                <w:color w:val="auto"/>
                <w:kern w:val="0"/>
                <w:sz w:val="21"/>
                <w:szCs w:val="21"/>
                <w:highlight w:val="none"/>
                <w:lang w:val="en-US" w:eastAsia="zh-CN"/>
              </w:rPr>
              <w:t xml:space="preserve">  </w:t>
            </w:r>
            <w:r>
              <w:rPr>
                <w:rFonts w:ascii="Times New Roman" w:hAnsi="Times New Roman"/>
                <w:b/>
                <w:color w:val="auto"/>
                <w:kern w:val="0"/>
                <w:sz w:val="21"/>
                <w:szCs w:val="21"/>
                <w:highlight w:val="none"/>
              </w:rPr>
              <w:t>与《市场准入负面清单（202</w:t>
            </w:r>
            <w:r>
              <w:rPr>
                <w:rFonts w:hint="eastAsia"/>
                <w:b/>
                <w:color w:val="auto"/>
                <w:kern w:val="0"/>
                <w:sz w:val="21"/>
                <w:szCs w:val="21"/>
                <w:highlight w:val="none"/>
                <w:lang w:val="en-US" w:eastAsia="zh-CN"/>
              </w:rPr>
              <w:t>5</w:t>
            </w:r>
            <w:r>
              <w:rPr>
                <w:rFonts w:ascii="Times New Roman" w:hAnsi="Times New Roman"/>
                <w:b/>
                <w:color w:val="auto"/>
                <w:kern w:val="0"/>
                <w:sz w:val="21"/>
                <w:szCs w:val="21"/>
                <w:highlight w:val="none"/>
              </w:rPr>
              <w:t>年版）》对照分析</w:t>
            </w:r>
          </w:p>
          <w:tbl>
            <w:tblPr>
              <w:tblStyle w:val="5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4347"/>
              <w:gridCol w:w="973"/>
              <w:gridCol w:w="1175"/>
            </w:tblGrid>
            <w:tr w14:paraId="18A4B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16A2E63D">
                  <w:pPr>
                    <w:tabs>
                      <w:tab w:val="left" w:pos="1018"/>
                    </w:tabs>
                    <w:spacing w:line="32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971" w:type="pct"/>
                  <w:noWrap w:val="0"/>
                  <w:vAlign w:val="center"/>
                </w:tcPr>
                <w:p w14:paraId="55F8B602">
                  <w:pPr>
                    <w:tabs>
                      <w:tab w:val="left" w:pos="1018"/>
                    </w:tabs>
                    <w:spacing w:line="32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管控条款</w:t>
                  </w:r>
                </w:p>
              </w:tc>
              <w:tc>
                <w:tcPr>
                  <w:tcW w:w="665" w:type="pct"/>
                  <w:noWrap w:val="0"/>
                  <w:vAlign w:val="center"/>
                </w:tcPr>
                <w:p w14:paraId="5313A1B7">
                  <w:pPr>
                    <w:tabs>
                      <w:tab w:val="left" w:pos="1018"/>
                    </w:tabs>
                    <w:spacing w:line="32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803" w:type="pct"/>
                  <w:noWrap w:val="0"/>
                  <w:vAlign w:val="center"/>
                </w:tcPr>
                <w:p w14:paraId="4C4D8293">
                  <w:pPr>
                    <w:tabs>
                      <w:tab w:val="left" w:pos="1018"/>
                    </w:tabs>
                    <w:spacing w:line="32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是否属于禁止范畴</w:t>
                  </w:r>
                </w:p>
              </w:tc>
            </w:tr>
            <w:tr w14:paraId="5ED13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5B56363A">
                  <w:pPr>
                    <w:tabs>
                      <w:tab w:val="left" w:pos="1018"/>
                    </w:tabs>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w:t>
                  </w:r>
                </w:p>
              </w:tc>
              <w:tc>
                <w:tcPr>
                  <w:tcW w:w="4439" w:type="pct"/>
                  <w:gridSpan w:val="3"/>
                  <w:noWrap w:val="0"/>
                  <w:vAlign w:val="center"/>
                </w:tcPr>
                <w:p w14:paraId="3F23392C">
                  <w:pPr>
                    <w:tabs>
                      <w:tab w:val="left" w:pos="1018"/>
                    </w:tabs>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禁止准入类</w:t>
                  </w:r>
                </w:p>
              </w:tc>
            </w:tr>
            <w:tr w14:paraId="0C789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369BDC1E">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971" w:type="pct"/>
                  <w:noWrap w:val="0"/>
                  <w:vAlign w:val="center"/>
                </w:tcPr>
                <w:p w14:paraId="70DF015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法律、法规、国务院决定等明确设立且与市场准入相关的禁止性规定</w:t>
                  </w:r>
                </w:p>
              </w:tc>
              <w:tc>
                <w:tcPr>
                  <w:tcW w:w="665" w:type="pct"/>
                  <w:noWrap w:val="0"/>
                  <w:vAlign w:val="center"/>
                </w:tcPr>
                <w:p w14:paraId="198D6BC5">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03DEA97C">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1BE3B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32CBB8F8">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971" w:type="pct"/>
                  <w:noWrap w:val="0"/>
                  <w:vAlign w:val="center"/>
                </w:tcPr>
                <w:p w14:paraId="46702D1A">
                  <w:pPr>
                    <w:tabs>
                      <w:tab w:val="left" w:pos="1018"/>
                    </w:tabs>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国家产业政策明令淘汰和限制的产品、技术、工艺、设备及行为</w:t>
                  </w:r>
                </w:p>
              </w:tc>
              <w:tc>
                <w:tcPr>
                  <w:tcW w:w="665" w:type="pct"/>
                  <w:noWrap w:val="0"/>
                  <w:vAlign w:val="center"/>
                </w:tcPr>
                <w:p w14:paraId="1F6D3441">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1E1DD87C">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2B632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7BA4BB96">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971" w:type="pct"/>
                  <w:noWrap w:val="0"/>
                  <w:vAlign w:val="center"/>
                </w:tcPr>
                <w:p w14:paraId="56F6BE4D">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不符合主体功能区建设要求的各类开发活动</w:t>
                  </w:r>
                </w:p>
              </w:tc>
              <w:tc>
                <w:tcPr>
                  <w:tcW w:w="665" w:type="pct"/>
                  <w:noWrap w:val="0"/>
                  <w:vAlign w:val="center"/>
                </w:tcPr>
                <w:p w14:paraId="5D4344E9">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3152193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2066F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2CD3EE40">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971" w:type="pct"/>
                  <w:noWrap w:val="0"/>
                  <w:vAlign w:val="center"/>
                </w:tcPr>
                <w:p w14:paraId="04B2C693">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禁止违规开展金融相关经营活动</w:t>
                  </w:r>
                </w:p>
              </w:tc>
              <w:tc>
                <w:tcPr>
                  <w:tcW w:w="665" w:type="pct"/>
                  <w:noWrap w:val="0"/>
                  <w:vAlign w:val="center"/>
                </w:tcPr>
                <w:p w14:paraId="2E09C8CD">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0507E470">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7242E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7E277EF1">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971" w:type="pct"/>
                  <w:noWrap w:val="0"/>
                  <w:vAlign w:val="center"/>
                </w:tcPr>
                <w:p w14:paraId="5B690A18">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禁止违规开展互联网相关经营活动</w:t>
                  </w:r>
                </w:p>
              </w:tc>
              <w:tc>
                <w:tcPr>
                  <w:tcW w:w="665" w:type="pct"/>
                  <w:noWrap w:val="0"/>
                  <w:vAlign w:val="center"/>
                </w:tcPr>
                <w:p w14:paraId="41D388CC">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5CBB4563">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0B77E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0ED874B9">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971" w:type="pct"/>
                  <w:noWrap w:val="0"/>
                  <w:vAlign w:val="center"/>
                </w:tcPr>
                <w:p w14:paraId="513481B2">
                  <w:pPr>
                    <w:tabs>
                      <w:tab w:val="left" w:pos="1018"/>
                    </w:tabs>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禁止违规开展新闻传媒相关业务</w:t>
                  </w:r>
                </w:p>
              </w:tc>
              <w:tc>
                <w:tcPr>
                  <w:tcW w:w="665" w:type="pct"/>
                  <w:noWrap w:val="0"/>
                  <w:vAlign w:val="center"/>
                </w:tcPr>
                <w:p w14:paraId="034EA99B">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7BF4E47A">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1DCAE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703F7CC3">
                  <w:pPr>
                    <w:widowControl/>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w:t>
                  </w:r>
                </w:p>
              </w:tc>
              <w:tc>
                <w:tcPr>
                  <w:tcW w:w="4439" w:type="pct"/>
                  <w:gridSpan w:val="3"/>
                  <w:noWrap w:val="0"/>
                  <w:vAlign w:val="center"/>
                </w:tcPr>
                <w:p w14:paraId="0AD2DF5A">
                  <w:pPr>
                    <w:tabs>
                      <w:tab w:val="left" w:pos="1018"/>
                    </w:tabs>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许可准入类（制造业）</w:t>
                  </w:r>
                </w:p>
              </w:tc>
            </w:tr>
            <w:tr w14:paraId="705AD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27C49B7D">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971" w:type="pct"/>
                  <w:noWrap w:val="0"/>
                  <w:vAlign w:val="center"/>
                </w:tcPr>
                <w:p w14:paraId="7306D92D">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未获得许可，不得从事特定食品生产经营和进出口</w:t>
                  </w:r>
                </w:p>
              </w:tc>
              <w:tc>
                <w:tcPr>
                  <w:tcW w:w="665" w:type="pct"/>
                  <w:noWrap w:val="0"/>
                  <w:vAlign w:val="center"/>
                </w:tcPr>
                <w:p w14:paraId="1791F9E1">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598AE441">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102B1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62CAAB11">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971" w:type="pct"/>
                  <w:noWrap w:val="0"/>
                  <w:vAlign w:val="center"/>
                </w:tcPr>
                <w:p w14:paraId="30EC6B64">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未获得许可或履行规定程序，不得从事烟草专卖品生产</w:t>
                  </w:r>
                </w:p>
              </w:tc>
              <w:tc>
                <w:tcPr>
                  <w:tcW w:w="665" w:type="pct"/>
                  <w:noWrap w:val="0"/>
                  <w:vAlign w:val="center"/>
                </w:tcPr>
                <w:p w14:paraId="1E71D290">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156ACCB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7B582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24246A12">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971" w:type="pct"/>
                  <w:noWrap w:val="0"/>
                  <w:vAlign w:val="center"/>
                </w:tcPr>
                <w:p w14:paraId="216E4A1E">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未获得许可，不得从事特定印刷复制业务</w:t>
                  </w:r>
                </w:p>
              </w:tc>
              <w:tc>
                <w:tcPr>
                  <w:tcW w:w="665" w:type="pct"/>
                  <w:noWrap w:val="0"/>
                  <w:vAlign w:val="center"/>
                </w:tcPr>
                <w:p w14:paraId="27D2E1CC">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3531884B">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67B32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5FB55517">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971" w:type="pct"/>
                  <w:noWrap w:val="0"/>
                  <w:vAlign w:val="center"/>
                </w:tcPr>
                <w:p w14:paraId="46D5D885">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未获得许可，不得从事涉核、放射性物品生产、运输和经营</w:t>
                  </w:r>
                </w:p>
              </w:tc>
              <w:tc>
                <w:tcPr>
                  <w:tcW w:w="665" w:type="pct"/>
                  <w:noWrap w:val="0"/>
                  <w:vAlign w:val="center"/>
                </w:tcPr>
                <w:p w14:paraId="7B1144EB">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5E69413C">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3A94D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3582E0E1">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971" w:type="pct"/>
                  <w:noWrap w:val="0"/>
                  <w:vAlign w:val="center"/>
                </w:tcPr>
                <w:p w14:paraId="47E511F0">
                  <w:pPr>
                    <w:tabs>
                      <w:tab w:val="left" w:pos="1018"/>
                    </w:tabs>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未获得许可，不得从事特定化学品的生产经营及项目建设，不得从事金属冶炼项目建设</w:t>
                  </w:r>
                </w:p>
              </w:tc>
              <w:tc>
                <w:tcPr>
                  <w:tcW w:w="665" w:type="pct"/>
                  <w:noWrap w:val="0"/>
                  <w:vAlign w:val="center"/>
                </w:tcPr>
                <w:p w14:paraId="299F0304">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04955227">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77A73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4A0CBAAD">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971" w:type="pct"/>
                  <w:noWrap w:val="0"/>
                  <w:vAlign w:val="center"/>
                </w:tcPr>
                <w:p w14:paraId="07B89C3D">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未获得许可，不得从事民用爆炸物品、烟花爆竹的生产经营及爆破作业</w:t>
                  </w:r>
                </w:p>
              </w:tc>
              <w:tc>
                <w:tcPr>
                  <w:tcW w:w="665" w:type="pct"/>
                  <w:noWrap w:val="0"/>
                  <w:vAlign w:val="center"/>
                </w:tcPr>
                <w:p w14:paraId="390AB59B">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36E0E588">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5DF6A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66CB3989">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971" w:type="pct"/>
                  <w:noWrap w:val="0"/>
                  <w:vAlign w:val="center"/>
                </w:tcPr>
                <w:p w14:paraId="0E9D8123">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未获得许可，不得从事医疗器械或化妆品的生产与进口</w:t>
                  </w:r>
                </w:p>
              </w:tc>
              <w:tc>
                <w:tcPr>
                  <w:tcW w:w="665" w:type="pct"/>
                  <w:noWrap w:val="0"/>
                  <w:vAlign w:val="center"/>
                </w:tcPr>
                <w:p w14:paraId="1C983526">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5415C1F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65181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49EBA639">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971" w:type="pct"/>
                  <w:noWrap w:val="0"/>
                  <w:vAlign w:val="center"/>
                </w:tcPr>
                <w:p w14:paraId="405E070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未获得许可，不得从事药品的生产、销售或进出口</w:t>
                  </w:r>
                </w:p>
              </w:tc>
              <w:tc>
                <w:tcPr>
                  <w:tcW w:w="665" w:type="pct"/>
                  <w:noWrap w:val="0"/>
                  <w:vAlign w:val="center"/>
                </w:tcPr>
                <w:p w14:paraId="3AECE590">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34A4C911">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6CD29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513D088C">
                  <w:pPr>
                    <w:widowControl/>
                    <w:spacing w:line="32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2971" w:type="pct"/>
                  <w:noWrap w:val="0"/>
                  <w:vAlign w:val="center"/>
                </w:tcPr>
                <w:p w14:paraId="60E3A54B">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未经许可或指定，不得从事兽药及兽用生物制品的临床试验、生产、经营和进出口</w:t>
                  </w:r>
                </w:p>
              </w:tc>
              <w:tc>
                <w:tcPr>
                  <w:tcW w:w="665" w:type="pct"/>
                  <w:noWrap w:val="0"/>
                  <w:vAlign w:val="center"/>
                </w:tcPr>
                <w:p w14:paraId="44C74325">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111D140A">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6569F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noWrap w:val="0"/>
                  <w:vAlign w:val="center"/>
                </w:tcPr>
                <w:p w14:paraId="674EECEE">
                  <w:pPr>
                    <w:widowControl/>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971" w:type="pct"/>
                  <w:noWrap w:val="0"/>
                  <w:vAlign w:val="center"/>
                </w:tcPr>
                <w:p w14:paraId="59FD52CE">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未获得许可，不得从事农药、肥料的生产、经营、进口</w:t>
                  </w:r>
                </w:p>
              </w:tc>
              <w:tc>
                <w:tcPr>
                  <w:tcW w:w="665" w:type="pct"/>
                  <w:noWrap w:val="0"/>
                  <w:vAlign w:val="center"/>
                </w:tcPr>
                <w:p w14:paraId="30D8DB73">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04D0CA37">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586B8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shd w:val="clear" w:color="auto" w:fill="auto"/>
                  <w:noWrap w:val="0"/>
                  <w:vAlign w:val="center"/>
                </w:tcPr>
                <w:p w14:paraId="591DAD3D">
                  <w:pPr>
                    <w:widowControl/>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w:t>
                  </w:r>
                </w:p>
              </w:tc>
              <w:tc>
                <w:tcPr>
                  <w:tcW w:w="2971" w:type="pct"/>
                  <w:noWrap w:val="0"/>
                  <w:vAlign w:val="center"/>
                </w:tcPr>
                <w:p w14:paraId="5758512F">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未获得许可或相关资格，不得从事武器装备、枪支及其他公共安全相关产品的研发、生产、销售、购买和运输及特定国防科技工业领域项目的投资建设</w:t>
                  </w:r>
                </w:p>
              </w:tc>
              <w:tc>
                <w:tcPr>
                  <w:tcW w:w="665" w:type="pct"/>
                  <w:noWrap w:val="0"/>
                  <w:vAlign w:val="center"/>
                </w:tcPr>
                <w:p w14:paraId="5E766CBA">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267DC399">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67A47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shd w:val="clear" w:color="auto" w:fill="auto"/>
                  <w:noWrap w:val="0"/>
                  <w:vAlign w:val="center"/>
                </w:tcPr>
                <w:p w14:paraId="75699000">
                  <w:pPr>
                    <w:widowControl/>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w:t>
                  </w:r>
                </w:p>
              </w:tc>
              <w:tc>
                <w:tcPr>
                  <w:tcW w:w="2971" w:type="pct"/>
                  <w:noWrap w:val="0"/>
                  <w:vAlign w:val="center"/>
                </w:tcPr>
                <w:p w14:paraId="536C01E7">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未获得许可，不得从事民用航空产品和零部件设计、制造和使用相关业务以及民用航天发射相关业务</w:t>
                  </w:r>
                </w:p>
              </w:tc>
              <w:tc>
                <w:tcPr>
                  <w:tcW w:w="665" w:type="pct"/>
                  <w:noWrap w:val="0"/>
                  <w:vAlign w:val="center"/>
                </w:tcPr>
                <w:p w14:paraId="0F93F71D">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803" w:type="pct"/>
                  <w:noWrap w:val="0"/>
                  <w:vAlign w:val="center"/>
                </w:tcPr>
                <w:p w14:paraId="4CB4E6C8">
                  <w:pPr>
                    <w:tabs>
                      <w:tab w:val="left" w:pos="1018"/>
                    </w:tabs>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6E7B0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shd w:val="clear" w:color="auto" w:fill="auto"/>
                  <w:noWrap w:val="0"/>
                  <w:vAlign w:val="center"/>
                </w:tcPr>
                <w:p w14:paraId="4A324005">
                  <w:pPr>
                    <w:widowControl/>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13</w:t>
                  </w:r>
                </w:p>
              </w:tc>
              <w:tc>
                <w:tcPr>
                  <w:tcW w:w="2971" w:type="pct"/>
                  <w:shd w:val="clear" w:color="auto" w:fill="auto"/>
                  <w:noWrap w:val="0"/>
                  <w:vAlign w:val="center"/>
                </w:tcPr>
                <w:p w14:paraId="0274A8F3">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未获得许可，不得从事特定铁路运输设备生产、维修、进口业务</w:t>
                  </w:r>
                </w:p>
              </w:tc>
              <w:tc>
                <w:tcPr>
                  <w:tcW w:w="665" w:type="pct"/>
                  <w:shd w:val="clear" w:color="auto" w:fill="auto"/>
                  <w:noWrap w:val="0"/>
                  <w:vAlign w:val="center"/>
                </w:tcPr>
                <w:p w14:paraId="09BDD264">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不涉及</w:t>
                  </w:r>
                </w:p>
              </w:tc>
              <w:tc>
                <w:tcPr>
                  <w:tcW w:w="803" w:type="pct"/>
                  <w:shd w:val="clear" w:color="auto" w:fill="auto"/>
                  <w:noWrap w:val="0"/>
                  <w:vAlign w:val="center"/>
                </w:tcPr>
                <w:p w14:paraId="13DE73FA">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161AC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shd w:val="clear" w:color="auto" w:fill="auto"/>
                  <w:noWrap w:val="0"/>
                  <w:vAlign w:val="center"/>
                </w:tcPr>
                <w:p w14:paraId="1D1CC1E9">
                  <w:pPr>
                    <w:widowControl/>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14</w:t>
                  </w:r>
                </w:p>
              </w:tc>
              <w:tc>
                <w:tcPr>
                  <w:tcW w:w="2971" w:type="pct"/>
                  <w:shd w:val="clear" w:color="auto" w:fill="auto"/>
                  <w:noWrap w:val="0"/>
                  <w:vAlign w:val="center"/>
                </w:tcPr>
                <w:p w14:paraId="0842F893">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未获得许可，不得从事道路机动车辆生产</w:t>
                  </w:r>
                </w:p>
              </w:tc>
              <w:tc>
                <w:tcPr>
                  <w:tcW w:w="665" w:type="pct"/>
                  <w:shd w:val="clear" w:color="auto" w:fill="auto"/>
                  <w:noWrap w:val="0"/>
                  <w:vAlign w:val="center"/>
                </w:tcPr>
                <w:p w14:paraId="27FBB0CA">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不涉及</w:t>
                  </w:r>
                </w:p>
              </w:tc>
              <w:tc>
                <w:tcPr>
                  <w:tcW w:w="803" w:type="pct"/>
                  <w:shd w:val="clear" w:color="auto" w:fill="auto"/>
                  <w:noWrap w:val="0"/>
                  <w:vAlign w:val="center"/>
                </w:tcPr>
                <w:p w14:paraId="3A661BB1">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2C9EE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shd w:val="clear" w:color="auto" w:fill="auto"/>
                  <w:noWrap w:val="0"/>
                  <w:vAlign w:val="center"/>
                </w:tcPr>
                <w:p w14:paraId="3A57D0E6">
                  <w:pPr>
                    <w:widowControl/>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15</w:t>
                  </w:r>
                </w:p>
              </w:tc>
              <w:tc>
                <w:tcPr>
                  <w:tcW w:w="2971" w:type="pct"/>
                  <w:shd w:val="clear" w:color="auto" w:fill="auto"/>
                  <w:noWrap w:val="0"/>
                  <w:vAlign w:val="center"/>
                </w:tcPr>
                <w:p w14:paraId="5B5BB4E5">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未获得许可或强制性认证，不得从事特种设备、重要工业产品等特定产品的生产经营</w:t>
                  </w:r>
                </w:p>
              </w:tc>
              <w:tc>
                <w:tcPr>
                  <w:tcW w:w="665" w:type="pct"/>
                  <w:shd w:val="clear" w:color="auto" w:fill="auto"/>
                  <w:noWrap w:val="0"/>
                  <w:vAlign w:val="center"/>
                </w:tcPr>
                <w:p w14:paraId="0AE76AB0">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不涉及</w:t>
                  </w:r>
                </w:p>
              </w:tc>
              <w:tc>
                <w:tcPr>
                  <w:tcW w:w="803" w:type="pct"/>
                  <w:shd w:val="clear" w:color="auto" w:fill="auto"/>
                  <w:noWrap w:val="0"/>
                  <w:vAlign w:val="center"/>
                </w:tcPr>
                <w:p w14:paraId="5280190D">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31A33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shd w:val="clear" w:color="auto" w:fill="auto"/>
                  <w:noWrap w:val="0"/>
                  <w:vAlign w:val="center"/>
                </w:tcPr>
                <w:p w14:paraId="0F612C76">
                  <w:pPr>
                    <w:widowControl/>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16</w:t>
                  </w:r>
                </w:p>
              </w:tc>
              <w:tc>
                <w:tcPr>
                  <w:tcW w:w="2971" w:type="pct"/>
                  <w:shd w:val="clear" w:color="auto" w:fill="auto"/>
                  <w:noWrap w:val="0"/>
                  <w:vAlign w:val="center"/>
                </w:tcPr>
                <w:p w14:paraId="34380092">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未获得许可，不得从事电信、无线电发射设备的生产、进口和经营</w:t>
                  </w:r>
                </w:p>
              </w:tc>
              <w:tc>
                <w:tcPr>
                  <w:tcW w:w="665" w:type="pct"/>
                  <w:shd w:val="clear" w:color="auto" w:fill="auto"/>
                  <w:noWrap w:val="0"/>
                  <w:vAlign w:val="center"/>
                </w:tcPr>
                <w:p w14:paraId="09CD111B">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不涉及</w:t>
                  </w:r>
                </w:p>
              </w:tc>
              <w:tc>
                <w:tcPr>
                  <w:tcW w:w="803" w:type="pct"/>
                  <w:shd w:val="clear" w:color="auto" w:fill="auto"/>
                  <w:noWrap w:val="0"/>
                  <w:vAlign w:val="center"/>
                </w:tcPr>
                <w:p w14:paraId="7242ECCB">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30967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shd w:val="clear" w:color="auto" w:fill="auto"/>
                  <w:noWrap w:val="0"/>
                  <w:vAlign w:val="center"/>
                </w:tcPr>
                <w:p w14:paraId="403ED3C8">
                  <w:pPr>
                    <w:widowControl/>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17</w:t>
                  </w:r>
                </w:p>
              </w:tc>
              <w:tc>
                <w:tcPr>
                  <w:tcW w:w="2971" w:type="pct"/>
                  <w:shd w:val="clear" w:color="auto" w:fill="auto"/>
                  <w:noWrap w:val="0"/>
                  <w:vAlign w:val="center"/>
                </w:tcPr>
                <w:p w14:paraId="16B0AD0B">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未获得许可，不得从事商用密码的检测评估和进出口</w:t>
                  </w:r>
                </w:p>
              </w:tc>
              <w:tc>
                <w:tcPr>
                  <w:tcW w:w="665" w:type="pct"/>
                  <w:shd w:val="clear" w:color="auto" w:fill="auto"/>
                  <w:noWrap w:val="0"/>
                  <w:vAlign w:val="center"/>
                </w:tcPr>
                <w:p w14:paraId="7EB00B0D">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不涉及</w:t>
                  </w:r>
                </w:p>
              </w:tc>
              <w:tc>
                <w:tcPr>
                  <w:tcW w:w="803" w:type="pct"/>
                  <w:shd w:val="clear" w:color="auto" w:fill="auto"/>
                  <w:noWrap w:val="0"/>
                  <w:vAlign w:val="center"/>
                </w:tcPr>
                <w:p w14:paraId="105E6B4B">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5304A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shd w:val="clear" w:color="auto" w:fill="auto"/>
                  <w:noWrap w:val="0"/>
                  <w:vAlign w:val="center"/>
                </w:tcPr>
                <w:p w14:paraId="29A0897E">
                  <w:pPr>
                    <w:widowControl/>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18</w:t>
                  </w:r>
                </w:p>
              </w:tc>
              <w:tc>
                <w:tcPr>
                  <w:tcW w:w="2971" w:type="pct"/>
                  <w:shd w:val="clear" w:color="auto" w:fill="auto"/>
                  <w:noWrap w:val="0"/>
                  <w:vAlign w:val="center"/>
                </w:tcPr>
                <w:p w14:paraId="4FC17D9D">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未获得许可，不得制造计量器具或从事相关量值传递和技术业务工作</w:t>
                  </w:r>
                </w:p>
              </w:tc>
              <w:tc>
                <w:tcPr>
                  <w:tcW w:w="665" w:type="pct"/>
                  <w:shd w:val="clear" w:color="auto" w:fill="auto"/>
                  <w:noWrap w:val="0"/>
                  <w:vAlign w:val="center"/>
                </w:tcPr>
                <w:p w14:paraId="62889652">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不涉及</w:t>
                  </w:r>
                </w:p>
              </w:tc>
              <w:tc>
                <w:tcPr>
                  <w:tcW w:w="803" w:type="pct"/>
                  <w:shd w:val="clear" w:color="auto" w:fill="auto"/>
                  <w:noWrap w:val="0"/>
                  <w:vAlign w:val="center"/>
                </w:tcPr>
                <w:p w14:paraId="334119ED">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11741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shd w:val="clear" w:color="auto" w:fill="auto"/>
                  <w:noWrap w:val="0"/>
                  <w:vAlign w:val="center"/>
                </w:tcPr>
                <w:p w14:paraId="5852EB9D">
                  <w:pPr>
                    <w:widowControl/>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19</w:t>
                  </w:r>
                </w:p>
              </w:tc>
              <w:tc>
                <w:tcPr>
                  <w:tcW w:w="2971" w:type="pct"/>
                  <w:shd w:val="clear" w:color="auto" w:fill="auto"/>
                  <w:noWrap w:val="0"/>
                  <w:vAlign w:val="center"/>
                </w:tcPr>
                <w:p w14:paraId="41408712">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未获得许可，不得从事报废机动车回收拆解业务</w:t>
                  </w:r>
                </w:p>
              </w:tc>
              <w:tc>
                <w:tcPr>
                  <w:tcW w:w="665" w:type="pct"/>
                  <w:shd w:val="clear" w:color="auto" w:fill="auto"/>
                  <w:noWrap w:val="0"/>
                  <w:vAlign w:val="center"/>
                </w:tcPr>
                <w:p w14:paraId="4EBC26C2">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不涉及</w:t>
                  </w:r>
                </w:p>
              </w:tc>
              <w:tc>
                <w:tcPr>
                  <w:tcW w:w="803" w:type="pct"/>
                  <w:shd w:val="clear" w:color="auto" w:fill="auto"/>
                  <w:noWrap w:val="0"/>
                  <w:vAlign w:val="center"/>
                </w:tcPr>
                <w:p w14:paraId="77435741">
                  <w:pPr>
                    <w:tabs>
                      <w:tab w:val="left" w:pos="1018"/>
                    </w:tabs>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bl>
          <w:p w14:paraId="2A23B4A0">
            <w:pPr>
              <w:pStyle w:val="22"/>
              <w:keepNext w:val="0"/>
              <w:keepLines w:val="0"/>
              <w:pageBreakBefore w:val="0"/>
              <w:widowControl w:val="0"/>
              <w:kinsoku/>
              <w:wordWrap/>
              <w:overflowPunct/>
              <w:topLinePunct w:val="0"/>
              <w:autoSpaceDE/>
              <w:autoSpaceDN/>
              <w:bidi w:val="0"/>
              <w:adjustRightInd/>
              <w:snapToGrid/>
              <w:spacing w:after="0" w:line="360" w:lineRule="auto"/>
              <w:ind w:firstLine="482"/>
              <w:textAlignment w:val="auto"/>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d.</w:t>
            </w:r>
            <w:r>
              <w:rPr>
                <w:rFonts w:hint="default"/>
                <w:color w:val="auto"/>
                <w:szCs w:val="21"/>
                <w:highlight w:val="none"/>
              </w:rPr>
              <w:t>对照《如皋经济技术开发区发展规划（2018-2030）环境影响报告书》（环审</w:t>
            </w:r>
            <w:r>
              <w:rPr>
                <w:rFonts w:hint="eastAsia"/>
                <w:color w:val="auto"/>
                <w:szCs w:val="21"/>
                <w:highlight w:val="none"/>
                <w:lang w:eastAsia="zh-CN"/>
              </w:rPr>
              <w:t>〔2020〕77号</w:t>
            </w:r>
            <w:r>
              <w:rPr>
                <w:rFonts w:hint="default"/>
                <w:color w:val="auto"/>
                <w:szCs w:val="21"/>
                <w:highlight w:val="none"/>
              </w:rPr>
              <w:t>），</w:t>
            </w:r>
            <w:r>
              <w:rPr>
                <w:rFonts w:hint="eastAsia"/>
                <w:color w:val="auto"/>
                <w:szCs w:val="21"/>
                <w:highlight w:val="none"/>
                <w:lang w:eastAsia="zh-CN"/>
              </w:rPr>
              <w:t>具体见表</w:t>
            </w:r>
            <w:r>
              <w:rPr>
                <w:rFonts w:hint="eastAsia"/>
                <w:color w:val="auto"/>
                <w:szCs w:val="21"/>
                <w:highlight w:val="none"/>
                <w:lang w:val="en-US" w:eastAsia="zh-CN"/>
              </w:rPr>
              <w:t>1-4，</w:t>
            </w:r>
            <w:r>
              <w:rPr>
                <w:rFonts w:hint="default"/>
                <w:color w:val="auto"/>
                <w:szCs w:val="21"/>
                <w:highlight w:val="none"/>
              </w:rPr>
              <w:t>本项目不在负面清单内。</w:t>
            </w:r>
          </w:p>
          <w:p w14:paraId="3457A449">
            <w:pPr>
              <w:pStyle w:val="22"/>
              <w:keepNext w:val="0"/>
              <w:keepLines w:val="0"/>
              <w:pageBreakBefore w:val="0"/>
              <w:widowControl w:val="0"/>
              <w:kinsoku/>
              <w:wordWrap/>
              <w:overflowPunct/>
              <w:topLinePunct w:val="0"/>
              <w:autoSpaceDE/>
              <w:autoSpaceDN/>
              <w:bidi w:val="0"/>
              <w:adjustRightInd/>
              <w:snapToGrid/>
              <w:spacing w:after="0" w:line="360" w:lineRule="auto"/>
              <w:ind w:firstLine="480"/>
              <w:jc w:val="both"/>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综上，本项目符合</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三线一单</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相关要求。</w:t>
            </w:r>
          </w:p>
          <w:p w14:paraId="3BD0D15E">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b/>
                <w:bCs w:val="0"/>
                <w:color w:val="auto"/>
                <w:sz w:val="21"/>
                <w:szCs w:val="21"/>
                <w:highlight w:val="none"/>
              </w:rPr>
            </w:pPr>
            <w:r>
              <w:rPr>
                <w:rFonts w:hint="eastAsia"/>
                <w:b/>
                <w:bCs w:val="0"/>
                <w:color w:val="auto"/>
                <w:sz w:val="21"/>
                <w:szCs w:val="21"/>
                <w:highlight w:val="none"/>
                <w:lang w:val="en-US" w:eastAsia="zh-CN"/>
              </w:rPr>
              <w:t>4、</w:t>
            </w:r>
            <w:r>
              <w:rPr>
                <w:rFonts w:hint="eastAsia"/>
                <w:b/>
                <w:bCs w:val="0"/>
                <w:color w:val="auto"/>
                <w:sz w:val="21"/>
                <w:szCs w:val="21"/>
                <w:highlight w:val="none"/>
              </w:rPr>
              <w:t>与《江苏省通榆河水污染防治条例》相符性分析</w:t>
            </w:r>
          </w:p>
          <w:p w14:paraId="49205F3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b w:val="0"/>
                <w:bCs/>
                <w:color w:val="auto"/>
                <w:sz w:val="21"/>
                <w:szCs w:val="21"/>
                <w:highlight w:val="none"/>
              </w:rPr>
            </w:pPr>
            <w:r>
              <w:rPr>
                <w:rFonts w:hint="default" w:ascii="Times New Roman" w:hAnsi="Times New Roman" w:cs="Times New Roman"/>
                <w:color w:val="auto"/>
                <w:sz w:val="21"/>
                <w:szCs w:val="21"/>
                <w:highlight w:val="none"/>
              </w:rPr>
              <w:t>通榆河实行分级保护，划分为三级保护区。通榆河及其两侧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通榆河，南起南通长江北岸，北至连云港市</w:t>
            </w:r>
            <w:r>
              <w:rPr>
                <w:rFonts w:hint="eastAsia" w:cs="Times New Roman"/>
                <w:color w:val="auto"/>
                <w:sz w:val="21"/>
                <w:szCs w:val="21"/>
                <w:highlight w:val="none"/>
                <w:lang w:eastAsia="zh-CN"/>
              </w:rPr>
              <w:t>赣榆区</w:t>
            </w:r>
            <w:r>
              <w:rPr>
                <w:rFonts w:hint="default" w:ascii="Times New Roman" w:hAnsi="Times New Roman" w:cs="Times New Roman"/>
                <w:color w:val="auto"/>
                <w:sz w:val="21"/>
                <w:szCs w:val="21"/>
                <w:highlight w:val="none"/>
              </w:rPr>
              <w:t>，包括焦港河，以及新沂河南偏泓、盐河、八一河、引水河、沭南航道、沭北航道、蔷薇河、青龙大沟、龙北干渠相关河段</w:t>
            </w:r>
            <w:r>
              <w:rPr>
                <w:rFonts w:hint="eastAsia" w:cs="Times New Roman"/>
                <w:color w:val="auto"/>
                <w:sz w:val="21"/>
                <w:szCs w:val="21"/>
                <w:highlight w:val="none"/>
                <w:lang w:eastAsia="zh-CN"/>
              </w:rPr>
              <w:t>；主要供水河道，包括蔷薇河、三阳河、卤汀河、泰东河、新通扬运河、引江河、如泰运河、如海运河。</w:t>
            </w:r>
          </w:p>
          <w:p w14:paraId="5CD3976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b w:val="0"/>
                <w:bCs/>
                <w:color w:val="auto"/>
                <w:sz w:val="21"/>
                <w:szCs w:val="21"/>
                <w:highlight w:val="none"/>
              </w:rPr>
            </w:pPr>
            <w:r>
              <w:rPr>
                <w:rFonts w:hint="eastAsia" w:cs="Times New Roman"/>
                <w:color w:val="auto"/>
                <w:sz w:val="21"/>
                <w:szCs w:val="21"/>
                <w:highlight w:val="none"/>
                <w:lang w:eastAsia="zh-CN"/>
              </w:rPr>
              <w:t>如皋市为通榆河沿线地区，</w:t>
            </w:r>
            <w:r>
              <w:rPr>
                <w:rFonts w:hint="default" w:ascii="Times New Roman" w:hAnsi="Times New Roman" w:cs="Times New Roman"/>
                <w:color w:val="auto"/>
                <w:sz w:val="21"/>
                <w:szCs w:val="21"/>
                <w:highlight w:val="none"/>
              </w:rPr>
              <w:t>通榆河包括焦港河，主要供水河道如皋市境内有：如泰运河（</w:t>
            </w:r>
            <w:r>
              <w:rPr>
                <w:rFonts w:hint="eastAsia" w:ascii="Times New Roman" w:hAnsi="Times New Roman" w:cs="Times New Roman"/>
                <w:color w:val="auto"/>
                <w:sz w:val="21"/>
                <w:szCs w:val="21"/>
                <w:highlight w:val="none"/>
                <w:lang w:eastAsia="zh-CN"/>
              </w:rPr>
              <w:t>根据如皋市人民政府法制办公室关于如何理解《江苏省通榆河水污染防治条例》第三十七条等规定的复函，如泰运河属于通榆河的河段为</w:t>
            </w:r>
            <w:r>
              <w:rPr>
                <w:rFonts w:hint="default" w:ascii="Times New Roman" w:hAnsi="Times New Roman" w:cs="Times New Roman"/>
                <w:color w:val="auto"/>
                <w:sz w:val="21"/>
                <w:szCs w:val="21"/>
                <w:highlight w:val="none"/>
              </w:rPr>
              <w:t>介于焦港河和如海运河之间段）、如海运河</w:t>
            </w:r>
            <w:r>
              <w:rPr>
                <w:rFonts w:hint="eastAsia" w:ascii="Times New Roman" w:hAnsi="Times New Roman" w:cs="Times New Roman"/>
                <w:color w:val="auto"/>
                <w:sz w:val="21"/>
                <w:szCs w:val="21"/>
                <w:highlight w:val="none"/>
                <w:lang w:eastAsia="zh-CN"/>
              </w:rPr>
              <w:t>。</w:t>
            </w:r>
            <w:r>
              <w:rPr>
                <w:rFonts w:hint="eastAsia"/>
                <w:b w:val="0"/>
                <w:bCs/>
                <w:color w:val="auto"/>
                <w:sz w:val="21"/>
                <w:szCs w:val="21"/>
                <w:highlight w:val="none"/>
              </w:rPr>
              <w:t>本项目距离</w:t>
            </w:r>
            <w:r>
              <w:rPr>
                <w:rFonts w:hint="eastAsia"/>
                <w:b w:val="0"/>
                <w:bCs/>
                <w:color w:val="auto"/>
                <w:sz w:val="21"/>
                <w:szCs w:val="21"/>
                <w:highlight w:val="none"/>
                <w:lang w:eastAsia="zh-CN"/>
              </w:rPr>
              <w:t>最近的</w:t>
            </w:r>
            <w:r>
              <w:rPr>
                <w:rFonts w:hint="eastAsia"/>
                <w:b w:val="0"/>
                <w:bCs/>
                <w:color w:val="auto"/>
                <w:sz w:val="21"/>
                <w:szCs w:val="21"/>
                <w:highlight w:val="none"/>
              </w:rPr>
              <w:t>如海运河</w:t>
            </w:r>
            <w:r>
              <w:rPr>
                <w:rFonts w:hint="eastAsia"/>
                <w:b w:val="0"/>
                <w:bCs/>
                <w:color w:val="auto"/>
                <w:sz w:val="21"/>
                <w:szCs w:val="21"/>
                <w:highlight w:val="none"/>
                <w:lang w:val="en-US" w:eastAsia="zh-CN"/>
              </w:rPr>
              <w:t>4048m</w:t>
            </w:r>
            <w:r>
              <w:rPr>
                <w:rFonts w:hint="default" w:ascii="Times New Roman" w:hAnsi="Times New Roman" w:cs="Times New Roman"/>
                <w:color w:val="auto"/>
                <w:sz w:val="21"/>
                <w:szCs w:val="21"/>
                <w:highlight w:val="none"/>
              </w:rPr>
              <w:t>，不在一级保护区、二级保护区、三级保护区范围内</w:t>
            </w:r>
            <w:r>
              <w:rPr>
                <w:rFonts w:hint="eastAsia"/>
                <w:b w:val="0"/>
                <w:bCs/>
                <w:color w:val="auto"/>
                <w:sz w:val="21"/>
                <w:szCs w:val="21"/>
                <w:highlight w:val="none"/>
              </w:rPr>
              <w:t>。</w:t>
            </w:r>
          </w:p>
          <w:p w14:paraId="5421688C">
            <w:pPr>
              <w:pStyle w:val="22"/>
              <w:keepNext w:val="0"/>
              <w:keepLines w:val="0"/>
              <w:pageBreakBefore w:val="0"/>
              <w:widowControl w:val="0"/>
              <w:kinsoku/>
              <w:wordWrap/>
              <w:overflowPunct/>
              <w:topLinePunct w:val="0"/>
              <w:autoSpaceDE/>
              <w:autoSpaceDN/>
              <w:bidi w:val="0"/>
              <w:adjustRightInd/>
              <w:snapToGrid/>
              <w:spacing w:after="0" w:line="360" w:lineRule="auto"/>
              <w:ind w:firstLine="482"/>
              <w:textAlignment w:val="auto"/>
              <w:rPr>
                <w:rFonts w:hint="eastAsia" w:eastAsia="宋体"/>
                <w:b/>
                <w:bCs w:val="0"/>
                <w:color w:val="auto"/>
                <w:sz w:val="21"/>
                <w:szCs w:val="21"/>
                <w:highlight w:val="none"/>
                <w:lang w:eastAsia="zh-CN"/>
              </w:rPr>
            </w:pPr>
            <w:r>
              <w:rPr>
                <w:rFonts w:hint="eastAsia"/>
                <w:b w:val="0"/>
                <w:bCs/>
                <w:color w:val="auto"/>
                <w:sz w:val="21"/>
                <w:szCs w:val="21"/>
                <w:highlight w:val="none"/>
              </w:rPr>
              <w:t>项目所在地不在通榆河</w:t>
            </w:r>
            <w:r>
              <w:rPr>
                <w:rFonts w:hint="default" w:ascii="Times New Roman" w:hAnsi="Times New Roman" w:cs="Times New Roman"/>
                <w:color w:val="auto"/>
                <w:sz w:val="21"/>
                <w:szCs w:val="21"/>
                <w:highlight w:val="none"/>
              </w:rPr>
              <w:t>一级保护区、二级保护区、三级保护区</w:t>
            </w:r>
            <w:r>
              <w:rPr>
                <w:rFonts w:hint="eastAsia"/>
                <w:b w:val="0"/>
                <w:bCs/>
                <w:color w:val="auto"/>
                <w:sz w:val="21"/>
                <w:szCs w:val="21"/>
                <w:highlight w:val="none"/>
              </w:rPr>
              <w:t>范围内，</w:t>
            </w:r>
            <w:r>
              <w:rPr>
                <w:rFonts w:hint="eastAsia"/>
                <w:b w:val="0"/>
                <w:bCs/>
                <w:color w:val="auto"/>
                <w:sz w:val="21"/>
                <w:szCs w:val="21"/>
                <w:highlight w:val="none"/>
                <w:lang w:eastAsia="zh-CN"/>
              </w:rPr>
              <w:t>本</w:t>
            </w:r>
            <w:r>
              <w:rPr>
                <w:rFonts w:hint="eastAsia"/>
                <w:b w:val="0"/>
                <w:bCs/>
                <w:color w:val="auto"/>
                <w:sz w:val="21"/>
                <w:szCs w:val="21"/>
                <w:highlight w:val="none"/>
              </w:rPr>
              <w:t>项目</w:t>
            </w:r>
            <w:r>
              <w:rPr>
                <w:rFonts w:hint="eastAsia" w:hAnsi="宋体"/>
                <w:b w:val="0"/>
                <w:bCs/>
                <w:color w:val="auto"/>
                <w:sz w:val="21"/>
                <w:szCs w:val="21"/>
                <w:highlight w:val="none"/>
              </w:rPr>
              <w:t>实行</w:t>
            </w:r>
            <w:r>
              <w:rPr>
                <w:rFonts w:hint="eastAsia" w:hAnsi="宋体"/>
                <w:b w:val="0"/>
                <w:bCs/>
                <w:color w:val="auto"/>
                <w:sz w:val="21"/>
                <w:szCs w:val="21"/>
                <w:highlight w:val="none"/>
                <w:lang w:eastAsia="zh-CN"/>
              </w:rPr>
              <w:t>“</w:t>
            </w:r>
            <w:r>
              <w:rPr>
                <w:rFonts w:hint="eastAsia" w:hAnsi="宋体"/>
                <w:b w:val="0"/>
                <w:bCs/>
                <w:color w:val="auto"/>
                <w:sz w:val="21"/>
                <w:szCs w:val="21"/>
                <w:highlight w:val="none"/>
              </w:rPr>
              <w:t>雨污分流</w:t>
            </w:r>
            <w:r>
              <w:rPr>
                <w:rFonts w:hint="eastAsia" w:hAnsi="宋体"/>
                <w:b w:val="0"/>
                <w:bCs/>
                <w:color w:val="auto"/>
                <w:sz w:val="21"/>
                <w:szCs w:val="21"/>
                <w:highlight w:val="none"/>
                <w:lang w:eastAsia="zh-CN"/>
              </w:rPr>
              <w:t>”</w:t>
            </w:r>
            <w:r>
              <w:rPr>
                <w:rFonts w:hint="eastAsia" w:hAnsi="宋体"/>
                <w:b w:val="0"/>
                <w:bCs/>
                <w:color w:val="auto"/>
                <w:sz w:val="21"/>
                <w:szCs w:val="21"/>
                <w:highlight w:val="none"/>
              </w:rPr>
              <w:t>制，雨水经收集后排入</w:t>
            </w:r>
            <w:r>
              <w:rPr>
                <w:rFonts w:hint="eastAsia" w:hAnsi="宋体"/>
                <w:b w:val="0"/>
                <w:bCs/>
                <w:color w:val="auto"/>
                <w:sz w:val="21"/>
                <w:szCs w:val="21"/>
                <w:highlight w:val="none"/>
                <w:lang w:eastAsia="zh-CN"/>
              </w:rPr>
              <w:t>南侧东四新河</w:t>
            </w:r>
            <w:r>
              <w:rPr>
                <w:rFonts w:hint="eastAsia"/>
                <w:b w:val="0"/>
                <w:bCs/>
                <w:color w:val="auto"/>
                <w:sz w:val="21"/>
                <w:szCs w:val="21"/>
                <w:highlight w:val="none"/>
              </w:rPr>
              <w:t>；</w:t>
            </w:r>
            <w:r>
              <w:rPr>
                <w:rFonts w:hint="eastAsia"/>
                <w:b w:val="0"/>
                <w:bCs/>
                <w:color w:val="auto"/>
                <w:sz w:val="21"/>
                <w:szCs w:val="21"/>
                <w:highlight w:val="none"/>
                <w:lang w:eastAsia="zh-CN"/>
              </w:rPr>
              <w:t>现有项目生活污水</w:t>
            </w:r>
            <w:r>
              <w:rPr>
                <w:rFonts w:hint="eastAsia"/>
                <w:b w:val="0"/>
                <w:bCs/>
                <w:color w:val="auto"/>
                <w:sz w:val="21"/>
                <w:szCs w:val="21"/>
                <w:highlight w:val="none"/>
              </w:rPr>
              <w:t>经化粪池预处理后接管至</w:t>
            </w:r>
            <w:r>
              <w:rPr>
                <w:rFonts w:hint="eastAsia" w:cs="Times New Roman"/>
                <w:b w:val="0"/>
                <w:bCs/>
                <w:color w:val="auto"/>
                <w:sz w:val="21"/>
                <w:szCs w:val="21"/>
                <w:highlight w:val="none"/>
                <w:lang w:eastAsia="zh-CN"/>
              </w:rPr>
              <w:t>如皋恒发水处理有限公司</w:t>
            </w:r>
            <w:r>
              <w:rPr>
                <w:rFonts w:hint="eastAsia"/>
                <w:b w:val="0"/>
                <w:bCs/>
                <w:color w:val="auto"/>
                <w:sz w:val="21"/>
                <w:szCs w:val="21"/>
                <w:highlight w:val="none"/>
              </w:rPr>
              <w:t>，尾水排入</w:t>
            </w:r>
            <w:r>
              <w:rPr>
                <w:rFonts w:hint="eastAsia"/>
                <w:b w:val="0"/>
                <w:bCs/>
                <w:color w:val="auto"/>
                <w:sz w:val="21"/>
                <w:szCs w:val="21"/>
                <w:highlight w:val="none"/>
                <w:lang w:eastAsia="zh-CN"/>
              </w:rPr>
              <w:t>通扬运河，本项目不新增职工，无生活污水外排</w:t>
            </w:r>
            <w:r>
              <w:rPr>
                <w:rFonts w:hint="eastAsia" w:hAnsi="宋体"/>
                <w:b w:val="0"/>
                <w:bCs/>
                <w:color w:val="auto"/>
                <w:sz w:val="21"/>
                <w:szCs w:val="21"/>
                <w:highlight w:val="none"/>
                <w:lang w:eastAsia="zh-CN"/>
              </w:rPr>
              <w:t>，</w:t>
            </w:r>
            <w:r>
              <w:rPr>
                <w:rFonts w:hint="eastAsia"/>
                <w:b w:val="0"/>
                <w:bCs/>
                <w:color w:val="auto"/>
                <w:sz w:val="21"/>
                <w:szCs w:val="21"/>
                <w:highlight w:val="none"/>
              </w:rPr>
              <w:t>符合《江苏省通榆河水污染防治条例》相关要求。</w:t>
            </w:r>
          </w:p>
          <w:p w14:paraId="1BD43FFD">
            <w:pPr>
              <w:pStyle w:val="22"/>
              <w:keepNext w:val="0"/>
              <w:keepLines w:val="0"/>
              <w:pageBreakBefore w:val="0"/>
              <w:widowControl w:val="0"/>
              <w:kinsoku/>
              <w:wordWrap/>
              <w:overflowPunct/>
              <w:topLinePunct w:val="0"/>
              <w:autoSpaceDE/>
              <w:autoSpaceDN/>
              <w:bidi w:val="0"/>
              <w:adjustRightInd/>
              <w:snapToGrid/>
              <w:spacing w:after="0" w:line="360" w:lineRule="auto"/>
              <w:ind w:firstLine="482"/>
              <w:textAlignment w:val="auto"/>
              <w:rPr>
                <w:rFonts w:hint="default" w:ascii="Times New Roman" w:hAnsi="Times New Roman" w:eastAsia="宋体" w:cs="Times New Roman"/>
                <w:b/>
                <w:bCs w:val="0"/>
                <w:color w:val="auto"/>
                <w:sz w:val="21"/>
                <w:szCs w:val="21"/>
                <w:highlight w:val="none"/>
                <w:lang w:val="en-US" w:eastAsia="zh-CN"/>
              </w:rPr>
            </w:pPr>
            <w:r>
              <w:rPr>
                <w:rFonts w:hint="eastAsia"/>
                <w:b/>
                <w:bCs w:val="0"/>
                <w:color w:val="auto"/>
                <w:sz w:val="21"/>
                <w:szCs w:val="21"/>
                <w:highlight w:val="none"/>
                <w:lang w:val="en-US" w:eastAsia="zh-CN"/>
              </w:rPr>
              <w:t>5、与相关环保政策相符性</w:t>
            </w:r>
          </w:p>
          <w:p w14:paraId="3F903B1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eastAsia="宋体"/>
                <w:b/>
                <w:bCs w:val="0"/>
                <w:color w:val="auto"/>
                <w:sz w:val="21"/>
                <w:szCs w:val="21"/>
                <w:highlight w:val="none"/>
                <w:lang w:val="en-US" w:eastAsia="zh-CN"/>
              </w:rPr>
            </w:pPr>
            <w:r>
              <w:rPr>
                <w:rFonts w:hint="eastAsia" w:eastAsia="宋体"/>
                <w:b/>
                <w:bCs w:val="0"/>
                <w:color w:val="auto"/>
                <w:sz w:val="21"/>
                <w:szCs w:val="21"/>
                <w:highlight w:val="none"/>
                <w:lang w:val="en-US" w:eastAsia="zh-CN"/>
              </w:rPr>
              <w:t>（</w:t>
            </w:r>
            <w:r>
              <w:rPr>
                <w:rFonts w:hint="eastAsia"/>
                <w:b/>
                <w:bCs w:val="0"/>
                <w:color w:val="auto"/>
                <w:sz w:val="21"/>
                <w:szCs w:val="21"/>
                <w:highlight w:val="none"/>
                <w:lang w:val="en-US" w:eastAsia="zh-CN"/>
              </w:rPr>
              <w:t>1</w:t>
            </w:r>
            <w:r>
              <w:rPr>
                <w:rFonts w:hint="eastAsia" w:eastAsia="宋体"/>
                <w:b/>
                <w:bCs w:val="0"/>
                <w:color w:val="auto"/>
                <w:sz w:val="21"/>
                <w:szCs w:val="21"/>
                <w:highlight w:val="none"/>
                <w:lang w:val="en-US" w:eastAsia="zh-CN"/>
              </w:rPr>
              <w:t>）</w:t>
            </w:r>
            <w:r>
              <w:rPr>
                <w:rFonts w:hint="eastAsia" w:ascii="Times New Roman" w:hAnsi="Times New Roman" w:eastAsia="宋体" w:cs="Times New Roman"/>
                <w:b/>
                <w:bCs w:val="0"/>
                <w:color w:val="auto"/>
                <w:sz w:val="21"/>
                <w:szCs w:val="21"/>
                <w:highlight w:val="none"/>
                <w:lang w:val="en-US" w:eastAsia="zh-CN"/>
              </w:rPr>
              <w:t>与</w:t>
            </w:r>
            <w:r>
              <w:rPr>
                <w:rFonts w:hint="eastAsia" w:cs="Times New Roman"/>
                <w:b/>
                <w:bCs w:val="0"/>
                <w:color w:val="auto"/>
                <w:sz w:val="21"/>
                <w:szCs w:val="21"/>
                <w:highlight w:val="none"/>
                <w:lang w:val="en-US" w:eastAsia="zh-CN"/>
              </w:rPr>
              <w:t>“</w:t>
            </w:r>
            <w:r>
              <w:rPr>
                <w:rFonts w:hint="eastAsia" w:ascii="Times New Roman" w:hAnsi="Times New Roman" w:eastAsia="宋体" w:cs="Times New Roman"/>
                <w:b/>
                <w:bCs w:val="0"/>
                <w:color w:val="auto"/>
                <w:sz w:val="21"/>
                <w:szCs w:val="21"/>
                <w:highlight w:val="none"/>
                <w:lang w:val="en-US" w:eastAsia="zh-CN"/>
              </w:rPr>
              <w:t>两高</w:t>
            </w:r>
            <w:r>
              <w:rPr>
                <w:rFonts w:hint="eastAsia" w:cs="Times New Roman"/>
                <w:b/>
                <w:bCs w:val="0"/>
                <w:color w:val="auto"/>
                <w:sz w:val="21"/>
                <w:szCs w:val="21"/>
                <w:highlight w:val="none"/>
                <w:lang w:val="en-US" w:eastAsia="zh-CN"/>
              </w:rPr>
              <w:t>”</w:t>
            </w:r>
            <w:r>
              <w:rPr>
                <w:rFonts w:hint="eastAsia" w:ascii="Times New Roman" w:hAnsi="Times New Roman" w:eastAsia="宋体" w:cs="Times New Roman"/>
                <w:b/>
                <w:bCs w:val="0"/>
                <w:color w:val="auto"/>
                <w:sz w:val="21"/>
                <w:szCs w:val="21"/>
                <w:highlight w:val="none"/>
                <w:lang w:val="en-US" w:eastAsia="zh-CN"/>
              </w:rPr>
              <w:t>项目相关文件相符性</w:t>
            </w:r>
          </w:p>
          <w:p w14:paraId="58073F9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①与生态环境部《关于加强高耗能、高排放建设项目生态环境源头防控的指导意见》（环环评〔2021〕45号）相符性分析</w:t>
            </w:r>
          </w:p>
          <w:p w14:paraId="1256B3DC">
            <w:pPr>
              <w:pStyle w:val="2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ascii="Times New Roman" w:hAnsi="Times New Roman" w:eastAsia="宋体" w:cs="Times New Roman"/>
                <w:b/>
                <w:bCs w:val="0"/>
                <w:color w:val="auto"/>
                <w:sz w:val="21"/>
                <w:szCs w:val="21"/>
                <w:highlight w:val="none"/>
              </w:rPr>
              <w:t>表1-</w:t>
            </w:r>
            <w:r>
              <w:rPr>
                <w:rFonts w:hint="eastAsia" w:cs="Times New Roman"/>
                <w:b/>
                <w:bCs w:val="0"/>
                <w:color w:val="auto"/>
                <w:sz w:val="21"/>
                <w:szCs w:val="21"/>
                <w:highlight w:val="none"/>
                <w:lang w:val="en-US" w:eastAsia="zh-CN"/>
              </w:rPr>
              <w:t>11</w:t>
            </w:r>
            <w:r>
              <w:rPr>
                <w:rFonts w:ascii="Times New Roman" w:hAnsi="Times New Roman" w:eastAsia="宋体" w:cs="Times New Roman"/>
                <w:b/>
                <w:bCs w:val="0"/>
                <w:color w:val="auto"/>
                <w:sz w:val="21"/>
                <w:szCs w:val="21"/>
                <w:highlight w:val="none"/>
              </w:rPr>
              <w:t xml:space="preserve">  与</w:t>
            </w:r>
            <w:r>
              <w:rPr>
                <w:rFonts w:hint="eastAsia" w:ascii="Times New Roman" w:hAnsi="Times New Roman" w:eastAsia="宋体" w:cs="Times New Roman"/>
                <w:b/>
                <w:bCs w:val="0"/>
                <w:color w:val="auto"/>
                <w:sz w:val="21"/>
                <w:szCs w:val="21"/>
                <w:highlight w:val="none"/>
              </w:rPr>
              <w:t>（环环评〔2021〕45号）</w:t>
            </w:r>
            <w:r>
              <w:rPr>
                <w:rFonts w:ascii="Times New Roman" w:hAnsi="Times New Roman" w:eastAsia="宋体" w:cs="Times New Roman"/>
                <w:b/>
                <w:bCs w:val="0"/>
                <w:color w:val="auto"/>
                <w:sz w:val="21"/>
                <w:szCs w:val="21"/>
                <w:highlight w:val="none"/>
              </w:rPr>
              <w:t>相符性</w:t>
            </w:r>
            <w:r>
              <w:rPr>
                <w:rFonts w:hint="eastAsia" w:ascii="Times New Roman" w:hAnsi="Times New Roman" w:eastAsia="宋体" w:cs="Times New Roman"/>
                <w:b/>
                <w:bCs w:val="0"/>
                <w:color w:val="auto"/>
                <w:sz w:val="21"/>
                <w:szCs w:val="21"/>
                <w:highlight w:val="none"/>
                <w:lang w:eastAsia="zh-CN"/>
              </w:rPr>
              <w:t>分析</w:t>
            </w:r>
          </w:p>
          <w:tbl>
            <w:tblPr>
              <w:tblStyle w:val="55"/>
              <w:tblW w:w="492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89"/>
              <w:gridCol w:w="1411"/>
              <w:gridCol w:w="708"/>
            </w:tblGrid>
            <w:tr w14:paraId="7859F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0" w:type="pct"/>
                  <w:tcBorders>
                    <w:tl2br w:val="nil"/>
                    <w:tr2bl w:val="nil"/>
                  </w:tcBorders>
                  <w:noWrap w:val="0"/>
                  <w:vAlign w:val="center"/>
                </w:tcPr>
                <w:p w14:paraId="57270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文件内容</w:t>
                  </w:r>
                </w:p>
              </w:tc>
              <w:tc>
                <w:tcPr>
                  <w:tcW w:w="979" w:type="pct"/>
                  <w:tcBorders>
                    <w:tl2br w:val="nil"/>
                    <w:tr2bl w:val="nil"/>
                  </w:tcBorders>
                  <w:noWrap w:val="0"/>
                  <w:vAlign w:val="center"/>
                </w:tcPr>
                <w:p w14:paraId="2F326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本项目情况</w:t>
                  </w:r>
                </w:p>
              </w:tc>
              <w:tc>
                <w:tcPr>
                  <w:tcW w:w="490" w:type="pct"/>
                  <w:tcBorders>
                    <w:tl2br w:val="nil"/>
                    <w:tr2bl w:val="nil"/>
                  </w:tcBorders>
                  <w:noWrap w:val="0"/>
                  <w:vAlign w:val="center"/>
                </w:tcPr>
                <w:p w14:paraId="404DF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是否相符</w:t>
                  </w:r>
                </w:p>
              </w:tc>
            </w:tr>
            <w:tr w14:paraId="25F5D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vAlign w:val="center"/>
                </w:tcPr>
                <w:p w14:paraId="405E96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left"/>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一、加强生态环境分区管控和规划约束</w:t>
                  </w:r>
                </w:p>
              </w:tc>
            </w:tr>
            <w:tr w14:paraId="625DB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0" w:type="pct"/>
                  <w:tcBorders>
                    <w:tl2br w:val="nil"/>
                    <w:tr2bl w:val="nil"/>
                  </w:tcBorders>
                  <w:noWrap w:val="0"/>
                  <w:vAlign w:val="center"/>
                </w:tcPr>
                <w:p w14:paraId="2C2CD1E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kern w:val="0"/>
                      <w:sz w:val="21"/>
                      <w:szCs w:val="21"/>
                      <w:highlight w:val="none"/>
                      <w:lang w:val="en-US" w:eastAsia="zh-CN" w:bidi="ar"/>
                    </w:rPr>
                    <w:t>（一）深入实施</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三线一单</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。各级生态环境部门应加快推进</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三线一单</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成果在</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两高</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行业产业布局和结构调整、重大项目选址中的应用。地方生态环境部门组织</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三线一单</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地市落地细化及后续更新调整时，应在生态环境准入清单中深化</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两高</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项目环境准入及管控要求；承接钢铁、电解铝等产业转移地区应严格落实生态环境分区管控要求，将环境质量底线作为硬约束。</w:t>
                  </w:r>
                </w:p>
              </w:tc>
              <w:tc>
                <w:tcPr>
                  <w:tcW w:w="979" w:type="pct"/>
                  <w:tcBorders>
                    <w:tl2br w:val="nil"/>
                    <w:tr2bl w:val="nil"/>
                  </w:tcBorders>
                  <w:noWrap w:val="0"/>
                  <w:vAlign w:val="center"/>
                </w:tcPr>
                <w:p w14:paraId="1E54C0D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kern w:val="0"/>
                      <w:sz w:val="21"/>
                      <w:szCs w:val="21"/>
                      <w:highlight w:val="none"/>
                      <w:lang w:val="en-US" w:eastAsia="zh-CN" w:bidi="ar"/>
                    </w:rPr>
                    <w:t>本项目对照</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三线一单</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管控方案属于重点管控单元。本项目不属于两高行业。</w:t>
                  </w:r>
                </w:p>
              </w:tc>
              <w:tc>
                <w:tcPr>
                  <w:tcW w:w="490" w:type="pct"/>
                  <w:tcBorders>
                    <w:tl2br w:val="nil"/>
                    <w:tr2bl w:val="nil"/>
                  </w:tcBorders>
                  <w:noWrap w:val="0"/>
                  <w:vAlign w:val="center"/>
                </w:tcPr>
                <w:p w14:paraId="73338EA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kern w:val="0"/>
                      <w:sz w:val="21"/>
                      <w:szCs w:val="21"/>
                      <w:highlight w:val="none"/>
                      <w:lang w:val="en-US" w:eastAsia="zh-CN" w:bidi="ar"/>
                    </w:rPr>
                    <w:t>相符</w:t>
                  </w:r>
                </w:p>
              </w:tc>
            </w:tr>
            <w:tr w14:paraId="7BD09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vAlign w:val="center"/>
                </w:tcPr>
                <w:p w14:paraId="68DBB92B">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kern w:val="0"/>
                      <w:sz w:val="21"/>
                      <w:szCs w:val="21"/>
                      <w:highlight w:val="none"/>
                      <w:lang w:val="en-US" w:eastAsia="zh-CN" w:bidi="ar"/>
                    </w:rPr>
                    <w:t>二、严格</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两高</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项目环评审批</w:t>
                  </w:r>
                </w:p>
              </w:tc>
            </w:tr>
            <w:tr w14:paraId="1200B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0" w:type="pct"/>
                  <w:tcBorders>
                    <w:tl2br w:val="nil"/>
                    <w:tr2bl w:val="nil"/>
                  </w:tcBorders>
                  <w:noWrap w:val="0"/>
                  <w:vAlign w:val="center"/>
                </w:tcPr>
                <w:p w14:paraId="19B3135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kern w:val="0"/>
                      <w:sz w:val="21"/>
                      <w:szCs w:val="21"/>
                      <w:highlight w:val="none"/>
                      <w:lang w:val="en-US" w:eastAsia="zh-CN" w:bidi="ar"/>
                    </w:rPr>
                    <w:t>（三）严把建设项目环境准入关。新建、改建、扩建</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两高</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979" w:type="pct"/>
                  <w:tcBorders>
                    <w:tl2br w:val="nil"/>
                    <w:tr2bl w:val="nil"/>
                  </w:tcBorders>
                  <w:noWrap w:val="0"/>
                  <w:vAlign w:val="center"/>
                </w:tcPr>
                <w:p w14:paraId="3977D82C">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kern w:val="0"/>
                      <w:sz w:val="21"/>
                      <w:szCs w:val="21"/>
                      <w:highlight w:val="none"/>
                      <w:lang w:val="en-US" w:eastAsia="zh-CN" w:bidi="ar"/>
                    </w:rPr>
                    <w:t>本项目不属于化工、现代煤化工项目；不属于新建、扩建石化、化工、焦化、有色金属冶炼、平板玻璃项目。</w:t>
                  </w:r>
                </w:p>
              </w:tc>
              <w:tc>
                <w:tcPr>
                  <w:tcW w:w="490" w:type="pct"/>
                  <w:tcBorders>
                    <w:tl2br w:val="nil"/>
                    <w:tr2bl w:val="nil"/>
                  </w:tcBorders>
                  <w:noWrap w:val="0"/>
                  <w:vAlign w:val="center"/>
                </w:tcPr>
                <w:p w14:paraId="10E97B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kern w:val="0"/>
                      <w:sz w:val="21"/>
                      <w:szCs w:val="21"/>
                      <w:highlight w:val="none"/>
                      <w:lang w:val="en-US" w:eastAsia="zh-CN" w:bidi="ar"/>
                    </w:rPr>
                    <w:t>相符</w:t>
                  </w:r>
                </w:p>
              </w:tc>
            </w:tr>
            <w:tr w14:paraId="0E773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vAlign w:val="center"/>
                </w:tcPr>
                <w:p w14:paraId="6CEC196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kern w:val="0"/>
                      <w:sz w:val="21"/>
                      <w:szCs w:val="21"/>
                      <w:highlight w:val="none"/>
                      <w:lang w:val="en-US" w:eastAsia="zh-CN" w:bidi="ar"/>
                    </w:rPr>
                    <w:t>三、推进</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两高</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行业减污降碳协同控制</w:t>
                  </w:r>
                </w:p>
              </w:tc>
            </w:tr>
            <w:tr w14:paraId="03E41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0" w:type="pct"/>
                  <w:tcBorders>
                    <w:tl2br w:val="nil"/>
                    <w:tr2bl w:val="nil"/>
                  </w:tcBorders>
                  <w:noWrap w:val="0"/>
                  <w:vAlign w:val="center"/>
                </w:tcPr>
                <w:p w14:paraId="2F1AAE29">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kern w:val="0"/>
                      <w:sz w:val="21"/>
                      <w:szCs w:val="21"/>
                      <w:highlight w:val="none"/>
                      <w:lang w:val="en-US" w:eastAsia="zh-CN" w:bidi="ar"/>
                    </w:rPr>
                    <w:t>（六）提升清洁生产和污染防治水平。新建、扩建</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两高</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项目应采用先进适用的工艺技术和装备，单位产品物耗、能耗、水耗等达到清洁生产先进水平，依法制定并严格落实防治土壤与地下水污染的措施。国家或地方已出台超低排放要求的</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两高</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行业建设项目应满足超低排放要求。鼓励使用清洁燃料，重点区域建设项目原则上不新建燃煤自备锅炉。鼓励重点区域高炉</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转炉长流程钢铁企业转型为电炉短流程企业。大宗物料优先采用铁路、管道或水路运输，短途接驳优先使用新能源车辆运输。</w:t>
                  </w:r>
                </w:p>
              </w:tc>
              <w:tc>
                <w:tcPr>
                  <w:tcW w:w="979" w:type="pct"/>
                  <w:tcBorders>
                    <w:tl2br w:val="nil"/>
                    <w:tr2bl w:val="nil"/>
                  </w:tcBorders>
                  <w:noWrap w:val="0"/>
                  <w:vAlign w:val="center"/>
                </w:tcPr>
                <w:p w14:paraId="454227C1">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本项目不属于两高行业；本项目不涉及</w:t>
                  </w:r>
                  <w:r>
                    <w:rPr>
                      <w:rFonts w:hint="eastAsia" w:ascii="宋体" w:hAnsi="宋体" w:cs="宋体"/>
                      <w:color w:val="auto"/>
                      <w:sz w:val="21"/>
                      <w:szCs w:val="21"/>
                      <w:highlight w:val="none"/>
                      <w:vertAlign w:val="baseline"/>
                      <w:lang w:eastAsia="zh-CN"/>
                    </w:rPr>
                    <w:t>燃煤</w:t>
                  </w:r>
                  <w:r>
                    <w:rPr>
                      <w:rFonts w:hint="eastAsia" w:ascii="宋体" w:hAnsi="宋体" w:eastAsia="宋体" w:cs="宋体"/>
                      <w:color w:val="auto"/>
                      <w:sz w:val="21"/>
                      <w:szCs w:val="21"/>
                      <w:highlight w:val="none"/>
                      <w:vertAlign w:val="baseline"/>
                      <w:lang w:eastAsia="zh-CN"/>
                    </w:rPr>
                    <w:t>锅炉</w:t>
                  </w:r>
                  <w:r>
                    <w:rPr>
                      <w:rFonts w:hint="eastAsia" w:ascii="宋体" w:hAnsi="宋体" w:cs="宋体"/>
                      <w:color w:val="auto"/>
                      <w:sz w:val="21"/>
                      <w:szCs w:val="21"/>
                      <w:highlight w:val="none"/>
                      <w:vertAlign w:val="baseline"/>
                      <w:lang w:eastAsia="zh-CN"/>
                    </w:rPr>
                    <w:t>等</w:t>
                  </w:r>
                </w:p>
              </w:tc>
              <w:tc>
                <w:tcPr>
                  <w:tcW w:w="490" w:type="pct"/>
                  <w:tcBorders>
                    <w:tl2br w:val="nil"/>
                    <w:tr2bl w:val="nil"/>
                  </w:tcBorders>
                  <w:noWrap w:val="0"/>
                  <w:vAlign w:val="center"/>
                </w:tcPr>
                <w:p w14:paraId="1EF3199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kern w:val="0"/>
                      <w:sz w:val="21"/>
                      <w:szCs w:val="21"/>
                      <w:highlight w:val="none"/>
                      <w:lang w:val="en-US" w:eastAsia="zh-CN" w:bidi="ar"/>
                    </w:rPr>
                    <w:t>相符</w:t>
                  </w:r>
                </w:p>
              </w:tc>
            </w:tr>
          </w:tbl>
          <w:p w14:paraId="0192823E">
            <w:pPr>
              <w:pStyle w:val="71"/>
              <w:keepNext w:val="0"/>
              <w:keepLines w:val="0"/>
              <w:pageBreakBefore w:val="0"/>
              <w:widowControl/>
              <w:kinsoku/>
              <w:wordWrap/>
              <w:overflowPunct/>
              <w:topLinePunct w:val="0"/>
              <w:autoSpaceDE/>
              <w:autoSpaceDN/>
              <w:bidi w:val="0"/>
              <w:adjustRightInd/>
              <w:snapToGrid/>
              <w:ind w:left="0" w:leftChars="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根据表</w:t>
            </w:r>
            <w:r>
              <w:rPr>
                <w:rFonts w:hint="default" w:ascii="Times New Roman" w:hAnsi="Times New Roman" w:eastAsia="宋体"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11</w:t>
            </w:r>
            <w:r>
              <w:rPr>
                <w:rFonts w:hint="eastAsia" w:ascii="Times New Roman" w:hAnsi="Times New Roman" w:eastAsia="宋体" w:cs="Times New Roman"/>
                <w:b w:val="0"/>
                <w:bCs/>
                <w:color w:val="auto"/>
                <w:sz w:val="21"/>
                <w:szCs w:val="21"/>
                <w:highlight w:val="none"/>
                <w:lang w:val="en-US" w:eastAsia="zh-CN"/>
              </w:rPr>
              <w:t>，本项目符合《关于加强高耗能、高排放建设项目生态环境源头防控的指导意见》（环环评〔</w:t>
            </w:r>
            <w:r>
              <w:rPr>
                <w:rFonts w:hint="default" w:ascii="Times New Roman" w:hAnsi="Times New Roman" w:eastAsia="宋体" w:cs="Times New Roman"/>
                <w:b w:val="0"/>
                <w:bCs/>
                <w:color w:val="auto"/>
                <w:sz w:val="21"/>
                <w:szCs w:val="21"/>
                <w:highlight w:val="none"/>
                <w:lang w:val="en-US" w:eastAsia="zh-CN"/>
              </w:rPr>
              <w:t>2021</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45</w:t>
            </w:r>
            <w:r>
              <w:rPr>
                <w:rFonts w:hint="eastAsia" w:ascii="Times New Roman" w:hAnsi="Times New Roman" w:eastAsia="宋体" w:cs="Times New Roman"/>
                <w:b w:val="0"/>
                <w:bCs/>
                <w:color w:val="auto"/>
                <w:sz w:val="21"/>
                <w:szCs w:val="21"/>
                <w:highlight w:val="none"/>
                <w:lang w:val="en-US" w:eastAsia="zh-CN"/>
              </w:rPr>
              <w:t>号）的相关要求。</w:t>
            </w:r>
          </w:p>
          <w:p w14:paraId="139023B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textAlignment w:val="auto"/>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②</w:t>
            </w:r>
            <w:r>
              <w:rPr>
                <w:rFonts w:hint="default" w:ascii="Times New Roman" w:hAnsi="Times New Roman" w:eastAsia="宋体" w:cs="Times New Roman"/>
                <w:b/>
                <w:bCs w:val="0"/>
                <w:color w:val="auto"/>
                <w:sz w:val="21"/>
                <w:szCs w:val="21"/>
                <w:highlight w:val="none"/>
                <w:lang w:val="en-US" w:eastAsia="zh-CN"/>
              </w:rPr>
              <w:t>与《环境保护综合名录（2021版）》相符性</w:t>
            </w:r>
          </w:p>
          <w:p w14:paraId="48277B7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对照《环境保护综合名录（2021版）》（环办综合</w:t>
            </w:r>
            <w:r>
              <w:rPr>
                <w:rFonts w:hint="default" w:ascii="Times New Roman" w:hAnsi="Times New Roman" w:eastAsia="宋体" w:cs="Times New Roman"/>
                <w:b w:val="0"/>
                <w:bCs w:val="0"/>
                <w:i w:val="0"/>
                <w:iCs w:val="0"/>
                <w:color w:val="auto"/>
                <w:sz w:val="21"/>
                <w:szCs w:val="21"/>
                <w:highlight w:val="none"/>
                <w:lang w:eastAsia="zh-CN"/>
              </w:rPr>
              <w:t>函</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val="0"/>
                <w:bCs w:val="0"/>
                <w:i w:val="0"/>
                <w:iCs w:val="0"/>
                <w:color w:val="auto"/>
                <w:sz w:val="21"/>
                <w:szCs w:val="21"/>
                <w:highlight w:val="none"/>
              </w:rPr>
              <w:t>2021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val="0"/>
                <w:bCs w:val="0"/>
                <w:i w:val="0"/>
                <w:iCs w:val="0"/>
                <w:color w:val="auto"/>
                <w:sz w:val="21"/>
                <w:szCs w:val="21"/>
                <w:highlight w:val="none"/>
                <w:lang w:eastAsia="zh-CN"/>
              </w:rPr>
              <w:t>495号</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属于</w:t>
            </w:r>
            <w:r>
              <w:rPr>
                <w:rFonts w:hint="eastAsia" w:cs="Times New Roman"/>
                <w:b w:val="0"/>
                <w:bCs/>
                <w:color w:val="auto"/>
                <w:sz w:val="21"/>
                <w:szCs w:val="21"/>
                <w:highlight w:val="none"/>
                <w:lang w:val="en-US" w:eastAsia="zh-CN"/>
              </w:rPr>
              <w:t>〔C3822〕电容器及其配套设备制造</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eastAsia="zh-CN"/>
              </w:rPr>
              <w:t>不属于高污染、高环境风险产品。</w:t>
            </w:r>
          </w:p>
          <w:p w14:paraId="727EF7C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③</w:t>
            </w:r>
            <w:r>
              <w:rPr>
                <w:rFonts w:hint="eastAsia" w:ascii="Times New Roman" w:hAnsi="Times New Roman" w:eastAsia="宋体" w:cs="Times New Roman"/>
                <w:b/>
                <w:bCs w:val="0"/>
                <w:color w:val="auto"/>
                <w:sz w:val="21"/>
                <w:szCs w:val="21"/>
                <w:highlight w:val="none"/>
                <w:lang w:val="en-US" w:eastAsia="zh-CN"/>
              </w:rPr>
              <w:t>与关于印发《江苏省</w:t>
            </w:r>
            <w:r>
              <w:rPr>
                <w:rFonts w:hint="eastAsia" w:cs="Times New Roman"/>
                <w:b/>
                <w:bCs w:val="0"/>
                <w:color w:val="auto"/>
                <w:sz w:val="21"/>
                <w:szCs w:val="21"/>
                <w:highlight w:val="none"/>
                <w:lang w:val="en-US" w:eastAsia="zh-CN"/>
              </w:rPr>
              <w:t>“</w:t>
            </w:r>
            <w:r>
              <w:rPr>
                <w:rFonts w:hint="eastAsia" w:ascii="Times New Roman" w:hAnsi="Times New Roman" w:eastAsia="宋体" w:cs="Times New Roman"/>
                <w:b/>
                <w:bCs w:val="0"/>
                <w:color w:val="auto"/>
                <w:sz w:val="21"/>
                <w:szCs w:val="21"/>
                <w:highlight w:val="none"/>
                <w:lang w:val="en-US" w:eastAsia="zh-CN"/>
              </w:rPr>
              <w:t>两高</w:t>
            </w:r>
            <w:r>
              <w:rPr>
                <w:rFonts w:hint="eastAsia" w:cs="Times New Roman"/>
                <w:b/>
                <w:bCs w:val="0"/>
                <w:color w:val="auto"/>
                <w:sz w:val="21"/>
                <w:szCs w:val="21"/>
                <w:highlight w:val="none"/>
                <w:lang w:val="en-US" w:eastAsia="zh-CN"/>
              </w:rPr>
              <w:t>”</w:t>
            </w:r>
            <w:r>
              <w:rPr>
                <w:rFonts w:hint="eastAsia" w:ascii="Times New Roman" w:hAnsi="Times New Roman" w:eastAsia="宋体" w:cs="Times New Roman"/>
                <w:b/>
                <w:bCs w:val="0"/>
                <w:color w:val="auto"/>
                <w:sz w:val="21"/>
                <w:szCs w:val="21"/>
                <w:highlight w:val="none"/>
                <w:lang w:val="en-US" w:eastAsia="zh-CN"/>
              </w:rPr>
              <w:t>项目管理目录（</w:t>
            </w:r>
            <w:r>
              <w:rPr>
                <w:rFonts w:hint="eastAsia" w:cs="Times New Roman"/>
                <w:b/>
                <w:bCs w:val="0"/>
                <w:color w:val="auto"/>
                <w:sz w:val="21"/>
                <w:szCs w:val="21"/>
                <w:highlight w:val="none"/>
                <w:lang w:val="en-US" w:eastAsia="zh-CN"/>
              </w:rPr>
              <w:t>2025</w:t>
            </w:r>
            <w:r>
              <w:rPr>
                <w:rFonts w:hint="eastAsia" w:ascii="Times New Roman" w:hAnsi="Times New Roman" w:eastAsia="宋体" w:cs="Times New Roman"/>
                <w:b/>
                <w:bCs w:val="0"/>
                <w:color w:val="auto"/>
                <w:sz w:val="21"/>
                <w:szCs w:val="21"/>
                <w:highlight w:val="none"/>
                <w:lang w:val="en-US" w:eastAsia="zh-CN"/>
              </w:rPr>
              <w:t>年版）》的通知（苏发改规发〔2025〕4号）相符性</w:t>
            </w:r>
          </w:p>
          <w:p w14:paraId="0C4378DA">
            <w:pPr>
              <w:bidi w:val="0"/>
              <w:rPr>
                <w:rFonts w:hint="eastAsia" w:ascii="Times New Roman" w:hAnsi="Times New Roman" w:eastAsia="宋体" w:cs="Times New Roman"/>
                <w:b w:val="0"/>
                <w:bCs/>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本项目行业类别为</w:t>
            </w:r>
            <w:r>
              <w:rPr>
                <w:rFonts w:hint="eastAsia" w:cs="Times New Roman"/>
                <w:b w:val="0"/>
                <w:bCs/>
                <w:color w:val="auto"/>
                <w:sz w:val="21"/>
                <w:szCs w:val="21"/>
                <w:highlight w:val="none"/>
                <w:lang w:val="en-US" w:eastAsia="zh-CN"/>
              </w:rPr>
              <w:t>〔C3822〕电容器及其配套设备制造</w:t>
            </w:r>
            <w:r>
              <w:rPr>
                <w:rFonts w:hint="eastAsia" w:ascii="宋体" w:hAnsi="宋体" w:eastAsia="宋体" w:cs="宋体"/>
                <w:color w:val="auto"/>
                <w:kern w:val="0"/>
                <w:sz w:val="21"/>
                <w:szCs w:val="21"/>
                <w:highlight w:val="none"/>
                <w:lang w:val="en-US" w:eastAsia="zh-CN" w:bidi="ar"/>
              </w:rPr>
              <w:t>，对照《江苏省</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两高</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项目管理目录</w:t>
            </w:r>
            <w:r>
              <w:rPr>
                <w:rFonts w:hint="eastAsia" w:ascii="宋体" w:hAnsi="宋体" w:cs="宋体"/>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2025</w:t>
            </w:r>
            <w:r>
              <w:rPr>
                <w:rFonts w:hint="eastAsia" w:ascii="宋体" w:hAnsi="宋体" w:eastAsia="宋体" w:cs="宋体"/>
                <w:color w:val="auto"/>
                <w:kern w:val="0"/>
                <w:sz w:val="21"/>
                <w:szCs w:val="21"/>
                <w:highlight w:val="none"/>
                <w:lang w:val="en-US" w:eastAsia="zh-CN" w:bidi="ar"/>
              </w:rPr>
              <w:t>年版</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》，不属于其中的两高项目。</w:t>
            </w:r>
          </w:p>
          <w:p w14:paraId="0F5862C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（2）</w:t>
            </w:r>
            <w:r>
              <w:rPr>
                <w:rFonts w:hint="eastAsia" w:cs="Times New Roman"/>
                <w:b/>
                <w:bCs/>
                <w:color w:val="auto"/>
                <w:kern w:val="2"/>
                <w:sz w:val="21"/>
                <w:szCs w:val="21"/>
                <w:highlight w:val="none"/>
                <w:lang w:val="en-US" w:eastAsia="zh-CN" w:bidi="ar"/>
              </w:rPr>
              <w:t>与重点行业绿色发展相符性分析</w:t>
            </w:r>
          </w:p>
          <w:p w14:paraId="5226BF6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default" w:ascii="Times New Roman" w:hAnsi="Times New Roman" w:eastAsia="宋体" w:cs="Times New Roman"/>
                <w:b/>
                <w:bCs/>
                <w:color w:val="auto"/>
                <w:kern w:val="2"/>
                <w:sz w:val="21"/>
                <w:szCs w:val="21"/>
                <w:highlight w:val="none"/>
                <w:lang w:val="en-US" w:eastAsia="zh-CN" w:bidi="ar"/>
              </w:rPr>
            </w:pPr>
            <w:r>
              <w:rPr>
                <w:rFonts w:hint="eastAsia" w:ascii="Times New Roman" w:hAnsi="Times New Roman" w:eastAsia="宋体" w:cs="Times New Roman"/>
                <w:b/>
                <w:bCs/>
                <w:color w:val="auto"/>
                <w:kern w:val="2"/>
                <w:sz w:val="21"/>
                <w:szCs w:val="21"/>
                <w:highlight w:val="none"/>
                <w:lang w:val="en-US" w:eastAsia="zh-CN" w:bidi="ar"/>
              </w:rPr>
              <w:t>①与《南通市关于加强减污降碳协同推进重点行业绿色发展的指导意见》（通办〔202</w:t>
            </w:r>
            <w:r>
              <w:rPr>
                <w:rFonts w:hint="eastAsia" w:cs="Times New Roman"/>
                <w:b/>
                <w:bCs/>
                <w:color w:val="auto"/>
                <w:kern w:val="2"/>
                <w:sz w:val="21"/>
                <w:szCs w:val="21"/>
                <w:highlight w:val="none"/>
                <w:lang w:val="en-US" w:eastAsia="zh-CN" w:bidi="ar"/>
              </w:rPr>
              <w:t>4</w:t>
            </w:r>
            <w:r>
              <w:rPr>
                <w:rFonts w:hint="eastAsia" w:ascii="Times New Roman" w:hAnsi="Times New Roman" w:eastAsia="宋体" w:cs="Times New Roman"/>
                <w:b/>
                <w:bCs/>
                <w:color w:val="auto"/>
                <w:kern w:val="2"/>
                <w:sz w:val="21"/>
                <w:szCs w:val="21"/>
                <w:highlight w:val="none"/>
                <w:lang w:val="en-US" w:eastAsia="zh-CN" w:bidi="ar"/>
              </w:rPr>
              <w:t>〕</w:t>
            </w:r>
            <w:r>
              <w:rPr>
                <w:rFonts w:hint="eastAsia" w:cs="Times New Roman"/>
                <w:b/>
                <w:bCs/>
                <w:color w:val="auto"/>
                <w:kern w:val="2"/>
                <w:sz w:val="21"/>
                <w:szCs w:val="21"/>
                <w:highlight w:val="none"/>
                <w:lang w:val="en-US" w:eastAsia="zh-CN" w:bidi="ar"/>
              </w:rPr>
              <w:t>6</w:t>
            </w:r>
            <w:r>
              <w:rPr>
                <w:rFonts w:hint="eastAsia" w:ascii="Times New Roman" w:hAnsi="Times New Roman" w:eastAsia="宋体" w:cs="Times New Roman"/>
                <w:b/>
                <w:bCs/>
                <w:color w:val="auto"/>
                <w:kern w:val="2"/>
                <w:sz w:val="21"/>
                <w:szCs w:val="21"/>
                <w:highlight w:val="none"/>
                <w:lang w:val="en-US" w:eastAsia="zh-CN" w:bidi="ar"/>
              </w:rPr>
              <w:t>号）相符性分析</w:t>
            </w:r>
          </w:p>
          <w:p w14:paraId="3941AD5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val="0"/>
                <w:bCs w:val="0"/>
                <w:color w:val="auto"/>
                <w:kern w:val="2"/>
                <w:sz w:val="21"/>
                <w:szCs w:val="21"/>
                <w:highlight w:val="none"/>
                <w:lang w:val="en-US" w:eastAsia="zh-CN" w:bidi="ar"/>
              </w:rPr>
            </w:pPr>
            <w:r>
              <w:rPr>
                <w:rFonts w:hint="eastAsia" w:cs="Times New Roman"/>
                <w:b w:val="0"/>
                <w:bCs w:val="0"/>
                <w:color w:val="auto"/>
                <w:kern w:val="2"/>
                <w:sz w:val="21"/>
                <w:szCs w:val="21"/>
                <w:highlight w:val="none"/>
                <w:lang w:val="en-US" w:eastAsia="zh-CN" w:bidi="ar"/>
              </w:rPr>
              <w:t>对照《南通市关于加强减污降碳协同推进重点行业绿色发展的指导意见》中要求，</w:t>
            </w:r>
            <w:r>
              <w:rPr>
                <w:rFonts w:hint="eastAsia" w:ascii="Times New Roman" w:hAnsi="Times New Roman" w:eastAsia="宋体" w:cs="Times New Roman"/>
                <w:b w:val="0"/>
                <w:bCs w:val="0"/>
                <w:color w:val="auto"/>
                <w:kern w:val="2"/>
                <w:sz w:val="21"/>
                <w:szCs w:val="21"/>
                <w:highlight w:val="none"/>
                <w:lang w:val="en-US" w:eastAsia="zh-CN" w:bidi="ar"/>
              </w:rPr>
              <w:t>到2023年，产业结构明显优化，绿色发展水平显著提升，产业链耦合共生、资源能源高效利用的绿色低碳循环体系初步建立，绿色产业发展的体制机制逐步完善，主要污染物排放总量明显减少，资源利用效率显著提升，碳排放强度合理优化，生态环境持续改善。</w:t>
            </w:r>
          </w:p>
          <w:p w14:paraId="35B10AE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rPr>
              <w:t>本项目属于</w:t>
            </w:r>
            <w:r>
              <w:rPr>
                <w:rFonts w:hint="eastAsia" w:cs="Times New Roman"/>
                <w:b w:val="0"/>
                <w:bCs/>
                <w:color w:val="auto"/>
                <w:sz w:val="21"/>
                <w:szCs w:val="21"/>
                <w:highlight w:val="none"/>
                <w:lang w:val="en-US" w:eastAsia="zh-CN"/>
              </w:rPr>
              <w:t>〔C3822〕电容器及其配套设备制造</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企业不在其中的八大行业内</w:t>
            </w:r>
            <w:r>
              <w:rPr>
                <w:rFonts w:hint="eastAsia" w:ascii="Times New Roman" w:hAnsi="Times New Roman" w:cs="Times New Roman"/>
                <w:color w:val="auto"/>
                <w:sz w:val="21"/>
                <w:szCs w:val="21"/>
                <w:highlight w:val="none"/>
                <w:lang w:eastAsia="zh-CN"/>
              </w:rPr>
              <w:t>。因此本项目符合相关要求。</w:t>
            </w:r>
          </w:p>
          <w:p w14:paraId="09BBBFA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eastAsia" w:ascii="Times New Roman" w:hAnsi="Times New Roman" w:eastAsia="宋体" w:cs="Times New Roman"/>
                <w:b/>
                <w:bCs/>
                <w:color w:val="auto"/>
                <w:kern w:val="2"/>
                <w:sz w:val="21"/>
                <w:szCs w:val="21"/>
                <w:highlight w:val="none"/>
                <w:lang w:val="en-US" w:eastAsia="zh-CN" w:bidi="ar"/>
              </w:rPr>
            </w:pPr>
            <w:r>
              <w:rPr>
                <w:rFonts w:hint="eastAsia" w:ascii="Times New Roman" w:hAnsi="Times New Roman" w:eastAsia="宋体" w:cs="Times New Roman"/>
                <w:b/>
                <w:bCs/>
                <w:color w:val="auto"/>
                <w:kern w:val="2"/>
                <w:sz w:val="21"/>
                <w:szCs w:val="21"/>
                <w:highlight w:val="none"/>
                <w:lang w:val="en-US" w:eastAsia="zh-CN" w:bidi="ar"/>
              </w:rPr>
              <w:t>②与市政府办公室印发《如皋市关于加强减污降碳协同推进重点行业绿色发展的实施方案》的通知（皋政办发〔2024〕85号）相符性分析</w:t>
            </w:r>
          </w:p>
          <w:p w14:paraId="05B2003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rPr>
              <w:t>对照《如皋市关于加强减污降碳协同推进重点行业绿色发展的实施方案》（皋政办发〔2024〕85号），结合如皋主要行业经济贡献、污染排放、能源消耗等综合数据，确定本次工作实施行业范围包括纺织印染、非金属制品、装备制造、船舶海工、电子信息、化工、橡胶和塑料制品、肠衣加工与生产八大行业。</w:t>
            </w:r>
          </w:p>
          <w:p w14:paraId="21F3397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本项目属于</w:t>
            </w:r>
            <w:r>
              <w:rPr>
                <w:rFonts w:hint="eastAsia" w:cs="Times New Roman"/>
                <w:b w:val="0"/>
                <w:bCs/>
                <w:color w:val="auto"/>
                <w:sz w:val="21"/>
                <w:szCs w:val="21"/>
                <w:highlight w:val="none"/>
                <w:lang w:val="en-US" w:eastAsia="zh-CN"/>
              </w:rPr>
              <w:t>〔C3822〕电容器及其配套设备制造</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企业不在其中的八大行业内</w:t>
            </w:r>
            <w:r>
              <w:rPr>
                <w:rFonts w:hint="default" w:ascii="Times New Roman" w:hAnsi="Times New Roman" w:eastAsia="宋体" w:cs="Times New Roman"/>
                <w:color w:val="auto"/>
                <w:sz w:val="21"/>
                <w:szCs w:val="21"/>
                <w:highlight w:val="none"/>
              </w:rPr>
              <w:t>。</w:t>
            </w:r>
          </w:p>
          <w:p w14:paraId="48B523B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eastAsia"/>
                <w:b/>
                <w:bCs w:val="0"/>
                <w:color w:val="auto"/>
                <w:sz w:val="21"/>
                <w:szCs w:val="21"/>
                <w:highlight w:val="none"/>
                <w:lang w:val="en-US" w:eastAsia="zh-CN"/>
              </w:rPr>
              <w:t>（3）与挥发性有机物防治政策文件相符性分析</w:t>
            </w:r>
          </w:p>
          <w:p w14:paraId="1FBB4F9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eastAsia="宋体"/>
                <w:b/>
                <w:bCs w:val="0"/>
                <w:color w:val="auto"/>
                <w:sz w:val="21"/>
                <w:szCs w:val="21"/>
                <w:highlight w:val="none"/>
              </w:rPr>
            </w:pPr>
            <w:r>
              <w:rPr>
                <w:rFonts w:hint="eastAsia" w:eastAsia="宋体"/>
                <w:b/>
                <w:bCs w:val="0"/>
                <w:color w:val="auto"/>
                <w:sz w:val="21"/>
                <w:szCs w:val="21"/>
                <w:highlight w:val="none"/>
                <w:lang w:val="en-US" w:eastAsia="zh-CN"/>
              </w:rPr>
              <w:t>①</w:t>
            </w:r>
            <w:r>
              <w:rPr>
                <w:rFonts w:hint="eastAsia" w:eastAsia="宋体"/>
                <w:b/>
                <w:bCs w:val="0"/>
                <w:color w:val="auto"/>
                <w:sz w:val="21"/>
                <w:szCs w:val="21"/>
                <w:highlight w:val="none"/>
              </w:rPr>
              <w:t>与</w:t>
            </w:r>
            <w:r>
              <w:rPr>
                <w:rFonts w:eastAsia="宋体"/>
                <w:b/>
                <w:bCs w:val="0"/>
                <w:color w:val="auto"/>
                <w:sz w:val="21"/>
                <w:szCs w:val="21"/>
                <w:highlight w:val="none"/>
              </w:rPr>
              <w:t>《挥发性有机物无组织排放控制标准》相符性</w:t>
            </w:r>
          </w:p>
          <w:p w14:paraId="1A8460D7">
            <w:pPr>
              <w:pStyle w:val="22"/>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b w:val="0"/>
                <w:bCs/>
                <w:color w:val="auto"/>
                <w:sz w:val="21"/>
                <w:szCs w:val="21"/>
                <w:highlight w:val="none"/>
              </w:rPr>
            </w:pPr>
            <w:r>
              <w:rPr>
                <w:b w:val="0"/>
                <w:bCs/>
                <w:color w:val="auto"/>
                <w:sz w:val="21"/>
                <w:szCs w:val="21"/>
                <w:highlight w:val="none"/>
              </w:rPr>
              <w:t>对照生态环境部发布的《挥发性有机物无组织</w:t>
            </w:r>
            <w:r>
              <w:rPr>
                <w:rFonts w:hint="eastAsia"/>
                <w:b w:val="0"/>
                <w:bCs/>
                <w:color w:val="auto"/>
                <w:sz w:val="21"/>
                <w:szCs w:val="21"/>
                <w:highlight w:val="none"/>
                <w:lang w:eastAsia="zh-CN"/>
              </w:rPr>
              <w:t>排放</w:t>
            </w:r>
            <w:r>
              <w:rPr>
                <w:b w:val="0"/>
                <w:bCs/>
                <w:color w:val="auto"/>
                <w:sz w:val="21"/>
                <w:szCs w:val="21"/>
                <w:highlight w:val="none"/>
              </w:rPr>
              <w:t>控制标准》（GB37822-2019）</w:t>
            </w:r>
            <w:r>
              <w:rPr>
                <w:rFonts w:hint="eastAsia"/>
                <w:b w:val="0"/>
                <w:bCs/>
                <w:color w:val="auto"/>
                <w:sz w:val="21"/>
                <w:szCs w:val="21"/>
                <w:highlight w:val="none"/>
                <w:lang w:eastAsia="zh-CN"/>
              </w:rPr>
              <w:t>，</w:t>
            </w:r>
            <w:r>
              <w:rPr>
                <w:b w:val="0"/>
                <w:bCs/>
                <w:color w:val="auto"/>
                <w:sz w:val="21"/>
                <w:szCs w:val="21"/>
                <w:highlight w:val="none"/>
              </w:rPr>
              <w:t>本项目与《挥发性有机物无组织</w:t>
            </w:r>
            <w:r>
              <w:rPr>
                <w:rFonts w:hint="eastAsia"/>
                <w:b w:val="0"/>
                <w:bCs/>
                <w:color w:val="auto"/>
                <w:sz w:val="21"/>
                <w:szCs w:val="21"/>
                <w:highlight w:val="none"/>
                <w:lang w:eastAsia="zh-CN"/>
              </w:rPr>
              <w:t>排放</w:t>
            </w:r>
            <w:r>
              <w:rPr>
                <w:b w:val="0"/>
                <w:bCs/>
                <w:color w:val="auto"/>
                <w:sz w:val="21"/>
                <w:szCs w:val="21"/>
                <w:highlight w:val="none"/>
              </w:rPr>
              <w:t>控制标准》（GB37822-2019）相符性分析见表1-</w:t>
            </w:r>
            <w:r>
              <w:rPr>
                <w:rFonts w:hint="eastAsia"/>
                <w:b w:val="0"/>
                <w:bCs/>
                <w:color w:val="auto"/>
                <w:sz w:val="21"/>
                <w:szCs w:val="21"/>
                <w:highlight w:val="none"/>
                <w:lang w:val="en-US" w:eastAsia="zh-CN"/>
              </w:rPr>
              <w:t>12</w:t>
            </w:r>
            <w:r>
              <w:rPr>
                <w:b w:val="0"/>
                <w:bCs/>
                <w:color w:val="auto"/>
                <w:sz w:val="21"/>
                <w:szCs w:val="21"/>
                <w:highlight w:val="none"/>
              </w:rPr>
              <w:t>。</w:t>
            </w:r>
          </w:p>
          <w:p w14:paraId="45C40F9C">
            <w:pPr>
              <w:pStyle w:val="2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b/>
                <w:bCs w:val="0"/>
                <w:color w:val="auto"/>
                <w:sz w:val="21"/>
                <w:szCs w:val="21"/>
                <w:highlight w:val="none"/>
              </w:rPr>
            </w:pPr>
            <w:r>
              <w:rPr>
                <w:b/>
                <w:bCs w:val="0"/>
                <w:color w:val="auto"/>
                <w:sz w:val="21"/>
                <w:szCs w:val="21"/>
                <w:highlight w:val="none"/>
              </w:rPr>
              <w:t>表1-</w:t>
            </w:r>
            <w:r>
              <w:rPr>
                <w:rFonts w:hint="eastAsia"/>
                <w:b/>
                <w:bCs w:val="0"/>
                <w:color w:val="auto"/>
                <w:sz w:val="21"/>
                <w:szCs w:val="21"/>
                <w:highlight w:val="none"/>
                <w:lang w:val="en-US" w:eastAsia="zh-CN"/>
              </w:rPr>
              <w:t>12</w:t>
            </w:r>
            <w:r>
              <w:rPr>
                <w:rFonts w:hint="eastAsia"/>
                <w:b/>
                <w:bCs w:val="0"/>
                <w:color w:val="auto"/>
                <w:sz w:val="21"/>
                <w:szCs w:val="21"/>
                <w:highlight w:val="none"/>
              </w:rPr>
              <w:t xml:space="preserve">  </w:t>
            </w:r>
            <w:r>
              <w:rPr>
                <w:b/>
                <w:bCs w:val="0"/>
                <w:color w:val="auto"/>
                <w:sz w:val="21"/>
                <w:szCs w:val="21"/>
                <w:highlight w:val="none"/>
              </w:rPr>
              <w:t>《挥发性有机物无组织</w:t>
            </w:r>
            <w:r>
              <w:rPr>
                <w:rFonts w:hint="eastAsia"/>
                <w:b/>
                <w:bCs w:val="0"/>
                <w:color w:val="auto"/>
                <w:sz w:val="21"/>
                <w:szCs w:val="21"/>
                <w:highlight w:val="none"/>
              </w:rPr>
              <w:t>排放</w:t>
            </w:r>
            <w:r>
              <w:rPr>
                <w:b/>
                <w:bCs w:val="0"/>
                <w:color w:val="auto"/>
                <w:sz w:val="21"/>
                <w:szCs w:val="21"/>
                <w:highlight w:val="none"/>
              </w:rPr>
              <w:t>控制标准》相符性分析</w:t>
            </w:r>
          </w:p>
          <w:tbl>
            <w:tblPr>
              <w:tblStyle w:val="5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11"/>
              <w:gridCol w:w="3218"/>
              <w:gridCol w:w="1642"/>
              <w:gridCol w:w="705"/>
            </w:tblGrid>
            <w:tr w14:paraId="466DE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7" w:type="dxa"/>
                  <w:gridSpan w:val="2"/>
                  <w:noWrap w:val="0"/>
                  <w:vAlign w:val="center"/>
                </w:tcPr>
                <w:p w14:paraId="29F06B1A">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bCs w:val="0"/>
                      <w:color w:val="auto"/>
                      <w:sz w:val="21"/>
                      <w:szCs w:val="21"/>
                      <w:highlight w:val="none"/>
                    </w:rPr>
                  </w:pPr>
                  <w:r>
                    <w:rPr>
                      <w:b/>
                      <w:bCs w:val="0"/>
                      <w:color w:val="auto"/>
                      <w:sz w:val="21"/>
                      <w:szCs w:val="21"/>
                      <w:highlight w:val="none"/>
                    </w:rPr>
                    <w:t>序号</w:t>
                  </w:r>
                </w:p>
              </w:tc>
              <w:tc>
                <w:tcPr>
                  <w:tcW w:w="3218" w:type="dxa"/>
                  <w:noWrap w:val="0"/>
                  <w:vAlign w:val="center"/>
                </w:tcPr>
                <w:p w14:paraId="483FC62D">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bCs w:val="0"/>
                      <w:color w:val="auto"/>
                      <w:sz w:val="21"/>
                      <w:szCs w:val="21"/>
                      <w:highlight w:val="none"/>
                    </w:rPr>
                  </w:pPr>
                  <w:r>
                    <w:rPr>
                      <w:b/>
                      <w:bCs w:val="0"/>
                      <w:color w:val="auto"/>
                      <w:sz w:val="21"/>
                      <w:szCs w:val="21"/>
                      <w:highlight w:val="none"/>
                    </w:rPr>
                    <w:t>污染控制要求</w:t>
                  </w:r>
                </w:p>
              </w:tc>
              <w:tc>
                <w:tcPr>
                  <w:tcW w:w="1642" w:type="dxa"/>
                  <w:noWrap w:val="0"/>
                  <w:vAlign w:val="center"/>
                </w:tcPr>
                <w:p w14:paraId="088BE97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bCs w:val="0"/>
                      <w:color w:val="auto"/>
                      <w:sz w:val="21"/>
                      <w:szCs w:val="21"/>
                      <w:highlight w:val="none"/>
                    </w:rPr>
                  </w:pPr>
                  <w:r>
                    <w:rPr>
                      <w:b/>
                      <w:bCs w:val="0"/>
                      <w:color w:val="auto"/>
                      <w:sz w:val="21"/>
                      <w:szCs w:val="21"/>
                      <w:highlight w:val="none"/>
                    </w:rPr>
                    <w:t>本项目概况</w:t>
                  </w:r>
                </w:p>
              </w:tc>
              <w:tc>
                <w:tcPr>
                  <w:tcW w:w="705" w:type="dxa"/>
                  <w:noWrap w:val="0"/>
                  <w:vAlign w:val="center"/>
                </w:tcPr>
                <w:p w14:paraId="5E80D740">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bCs w:val="0"/>
                      <w:color w:val="auto"/>
                      <w:sz w:val="21"/>
                      <w:szCs w:val="21"/>
                      <w:highlight w:val="none"/>
                    </w:rPr>
                  </w:pPr>
                  <w:r>
                    <w:rPr>
                      <w:b/>
                      <w:bCs w:val="0"/>
                      <w:color w:val="auto"/>
                      <w:sz w:val="21"/>
                      <w:szCs w:val="21"/>
                      <w:highlight w:val="none"/>
                    </w:rPr>
                    <w:t>是否符合</w:t>
                  </w:r>
                </w:p>
              </w:tc>
            </w:tr>
            <w:tr w14:paraId="5E4ED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noWrap w:val="0"/>
                  <w:vAlign w:val="center"/>
                </w:tcPr>
                <w:p w14:paraId="5F656783">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一</w:t>
                  </w:r>
                </w:p>
              </w:tc>
              <w:tc>
                <w:tcPr>
                  <w:tcW w:w="1311" w:type="dxa"/>
                  <w:noWrap w:val="0"/>
                  <w:vAlign w:val="center"/>
                </w:tcPr>
                <w:p w14:paraId="68E8C5CE">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VOCs物料储存无组织排放控制要求</w:t>
                  </w:r>
                </w:p>
              </w:tc>
              <w:tc>
                <w:tcPr>
                  <w:tcW w:w="3218" w:type="dxa"/>
                  <w:noWrap w:val="0"/>
                  <w:vAlign w:val="center"/>
                </w:tcPr>
                <w:p w14:paraId="00D0C165">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tc>
              <w:tc>
                <w:tcPr>
                  <w:tcW w:w="1642" w:type="dxa"/>
                  <w:noWrap w:val="0"/>
                  <w:vAlign w:val="center"/>
                </w:tcPr>
                <w:p w14:paraId="59822F1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eastAsia" w:eastAsia="宋体"/>
                      <w:b w:val="0"/>
                      <w:bCs/>
                      <w:color w:val="auto"/>
                      <w:sz w:val="21"/>
                      <w:szCs w:val="21"/>
                      <w:highlight w:val="none"/>
                      <w:lang w:eastAsia="zh-CN"/>
                    </w:rPr>
                  </w:pPr>
                  <w:r>
                    <w:rPr>
                      <w:b w:val="0"/>
                      <w:bCs/>
                      <w:color w:val="auto"/>
                      <w:sz w:val="21"/>
                      <w:szCs w:val="21"/>
                      <w:highlight w:val="none"/>
                    </w:rPr>
                    <w:t>本项目</w:t>
                  </w:r>
                  <w:r>
                    <w:rPr>
                      <w:rFonts w:hint="eastAsia"/>
                      <w:b w:val="0"/>
                      <w:bCs/>
                      <w:color w:val="auto"/>
                      <w:sz w:val="21"/>
                      <w:szCs w:val="21"/>
                      <w:highlight w:val="none"/>
                      <w:lang w:eastAsia="zh-CN"/>
                    </w:rPr>
                    <w:t>环氧树脂胶及固化剂为液态物料，采用桶装，保持密闭状态；存放于原料仓库中</w:t>
                  </w:r>
                </w:p>
              </w:tc>
              <w:tc>
                <w:tcPr>
                  <w:tcW w:w="705" w:type="dxa"/>
                  <w:noWrap w:val="0"/>
                  <w:vAlign w:val="center"/>
                </w:tcPr>
                <w:p w14:paraId="4C034105">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符合</w:t>
                  </w:r>
                </w:p>
              </w:tc>
            </w:tr>
            <w:tr w14:paraId="76E6B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noWrap w:val="0"/>
                  <w:vAlign w:val="center"/>
                </w:tcPr>
                <w:p w14:paraId="27121FE3">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二</w:t>
                  </w:r>
                </w:p>
              </w:tc>
              <w:tc>
                <w:tcPr>
                  <w:tcW w:w="1311" w:type="dxa"/>
                  <w:noWrap w:val="0"/>
                  <w:vAlign w:val="center"/>
                </w:tcPr>
                <w:p w14:paraId="13D489C1">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VOCs物料转移和输送无组织排放控制要求</w:t>
                  </w:r>
                </w:p>
              </w:tc>
              <w:tc>
                <w:tcPr>
                  <w:tcW w:w="3218" w:type="dxa"/>
                  <w:noWrap w:val="0"/>
                  <w:vAlign w:val="center"/>
                </w:tcPr>
                <w:p w14:paraId="67F61B6F">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液态VOCs物料应采用密闭管道输送。采用非管道输送方式转移液态VOCs物料时，应采用密闭容器、罐车。</w:t>
                  </w:r>
                </w:p>
              </w:tc>
              <w:tc>
                <w:tcPr>
                  <w:tcW w:w="1642" w:type="dxa"/>
                  <w:noWrap w:val="0"/>
                  <w:vAlign w:val="center"/>
                </w:tcPr>
                <w:p w14:paraId="09ECDBD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eastAsia" w:eastAsia="宋体"/>
                      <w:b w:val="0"/>
                      <w:bCs/>
                      <w:color w:val="auto"/>
                      <w:sz w:val="21"/>
                      <w:szCs w:val="21"/>
                      <w:highlight w:val="none"/>
                      <w:lang w:eastAsia="zh-CN"/>
                    </w:rPr>
                  </w:pPr>
                  <w:r>
                    <w:rPr>
                      <w:rFonts w:hint="eastAsia" w:eastAsia="宋体"/>
                      <w:b w:val="0"/>
                      <w:bCs/>
                      <w:color w:val="auto"/>
                      <w:sz w:val="21"/>
                      <w:szCs w:val="21"/>
                      <w:highlight w:val="none"/>
                      <w:lang w:eastAsia="zh-CN"/>
                    </w:rPr>
                    <w:t>本项目</w:t>
                  </w:r>
                  <w:r>
                    <w:rPr>
                      <w:rFonts w:hint="eastAsia"/>
                      <w:b w:val="0"/>
                      <w:bCs/>
                      <w:color w:val="auto"/>
                      <w:sz w:val="21"/>
                      <w:szCs w:val="21"/>
                      <w:highlight w:val="none"/>
                      <w:lang w:eastAsia="zh-CN"/>
                    </w:rPr>
                    <w:t>环氧树脂胶及固化剂为液态物料，采用桶装，保持密闭状态</w:t>
                  </w:r>
                  <w:r>
                    <w:rPr>
                      <w:rFonts w:hint="eastAsia" w:eastAsia="宋体"/>
                      <w:b w:val="0"/>
                      <w:bCs/>
                      <w:color w:val="auto"/>
                      <w:sz w:val="21"/>
                      <w:szCs w:val="21"/>
                      <w:highlight w:val="none"/>
                      <w:lang w:eastAsia="zh-CN"/>
                    </w:rPr>
                    <w:t>。</w:t>
                  </w:r>
                </w:p>
              </w:tc>
              <w:tc>
                <w:tcPr>
                  <w:tcW w:w="705" w:type="dxa"/>
                  <w:noWrap w:val="0"/>
                  <w:vAlign w:val="center"/>
                </w:tcPr>
                <w:p w14:paraId="6028F9C1">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符合</w:t>
                  </w:r>
                </w:p>
              </w:tc>
            </w:tr>
            <w:tr w14:paraId="07B45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noWrap w:val="0"/>
                  <w:vAlign w:val="center"/>
                </w:tcPr>
                <w:p w14:paraId="0E22CDF6">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三</w:t>
                  </w:r>
                </w:p>
              </w:tc>
              <w:tc>
                <w:tcPr>
                  <w:tcW w:w="1311" w:type="dxa"/>
                  <w:noWrap w:val="0"/>
                  <w:vAlign w:val="center"/>
                </w:tcPr>
                <w:p w14:paraId="01668B0D">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工艺过程中VOCs无组织排放控制要求</w:t>
                  </w:r>
                </w:p>
              </w:tc>
              <w:tc>
                <w:tcPr>
                  <w:tcW w:w="3218" w:type="dxa"/>
                  <w:noWrap w:val="0"/>
                  <w:vAlign w:val="center"/>
                </w:tcPr>
                <w:p w14:paraId="654383A5">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有机聚合物产品用于制品生产的过程，在混合/混炼、塑炼/塑化/熔化、加工成型（挤出、注射等）作业中应采用密闭设备或在密闭空间内操作，废气应排至VOCs废气收集处理系统，无法密闭的，应采取局部气体</w:t>
                  </w:r>
                  <w:r>
                    <w:rPr>
                      <w:rFonts w:hint="eastAsia"/>
                      <w:b w:val="0"/>
                      <w:bCs/>
                      <w:color w:val="auto"/>
                      <w:sz w:val="21"/>
                      <w:szCs w:val="21"/>
                      <w:highlight w:val="none"/>
                    </w:rPr>
                    <w:t>收集</w:t>
                  </w:r>
                  <w:r>
                    <w:rPr>
                      <w:b w:val="0"/>
                      <w:bCs/>
                      <w:color w:val="auto"/>
                      <w:sz w:val="21"/>
                      <w:szCs w:val="21"/>
                      <w:highlight w:val="none"/>
                    </w:rPr>
                    <w:t>措施，废气应排至VOCs废气收集处理系统。</w:t>
                  </w:r>
                </w:p>
              </w:tc>
              <w:tc>
                <w:tcPr>
                  <w:tcW w:w="1642" w:type="dxa"/>
                  <w:noWrap w:val="0"/>
                  <w:vAlign w:val="center"/>
                </w:tcPr>
                <w:p w14:paraId="404EF0EC">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本项目产生的</w:t>
                  </w:r>
                  <w:r>
                    <w:rPr>
                      <w:rFonts w:hint="eastAsia" w:cs="Times New Roman"/>
                      <w:b w:val="0"/>
                      <w:bCs/>
                      <w:color w:val="auto"/>
                      <w:sz w:val="21"/>
                      <w:szCs w:val="21"/>
                      <w:highlight w:val="none"/>
                      <w:lang w:val="en-US" w:eastAsia="zh-CN"/>
                    </w:rPr>
                    <w:t>有机</w:t>
                  </w:r>
                  <w:r>
                    <w:rPr>
                      <w:rFonts w:hint="eastAsia" w:ascii="Times New Roman" w:hAnsi="Times New Roman" w:eastAsia="宋体" w:cs="Times New Roman"/>
                      <w:b w:val="0"/>
                      <w:bCs/>
                      <w:color w:val="auto"/>
                      <w:sz w:val="21"/>
                      <w:szCs w:val="21"/>
                      <w:highlight w:val="none"/>
                      <w:lang w:val="en-US" w:eastAsia="zh-CN"/>
                    </w:rPr>
                    <w:t>废气通过</w:t>
                  </w:r>
                  <w:r>
                    <w:rPr>
                      <w:rFonts w:hint="eastAsia"/>
                      <w:color w:val="auto"/>
                      <w:sz w:val="21"/>
                      <w:szCs w:val="21"/>
                      <w:highlight w:val="none"/>
                      <w:lang w:eastAsia="zh-CN"/>
                    </w:rPr>
                    <w:t>冷却器</w:t>
                  </w:r>
                  <w:r>
                    <w:rPr>
                      <w:rFonts w:hint="eastAsia"/>
                      <w:color w:val="auto"/>
                      <w:sz w:val="21"/>
                      <w:szCs w:val="21"/>
                      <w:highlight w:val="none"/>
                      <w:lang w:val="en-US" w:eastAsia="zh-CN"/>
                    </w:rPr>
                    <w:t>+</w:t>
                  </w:r>
                  <w:r>
                    <w:rPr>
                      <w:rFonts w:hint="eastAsia" w:cs="Times New Roman"/>
                      <w:b w:val="0"/>
                      <w:bCs/>
                      <w:color w:val="auto"/>
                      <w:sz w:val="21"/>
                      <w:szCs w:val="21"/>
                      <w:highlight w:val="none"/>
                      <w:lang w:val="en-US" w:eastAsia="zh-CN"/>
                    </w:rPr>
                    <w:t>二级</w:t>
                  </w:r>
                  <w:r>
                    <w:rPr>
                      <w:rFonts w:hint="eastAsia" w:ascii="Times New Roman" w:hAnsi="Times New Roman" w:eastAsia="宋体" w:cs="Times New Roman"/>
                      <w:b w:val="0"/>
                      <w:bCs/>
                      <w:color w:val="auto"/>
                      <w:sz w:val="21"/>
                      <w:szCs w:val="21"/>
                      <w:highlight w:val="none"/>
                      <w:lang w:val="en-US" w:eastAsia="zh-CN"/>
                    </w:rPr>
                    <w:t>活性炭吸附装置</w:t>
                  </w:r>
                  <w:r>
                    <w:rPr>
                      <w:rFonts w:hint="eastAsia" w:cs="Times New Roman"/>
                      <w:b w:val="0"/>
                      <w:bCs/>
                      <w:color w:val="auto"/>
                      <w:sz w:val="21"/>
                      <w:szCs w:val="21"/>
                      <w:highlight w:val="none"/>
                      <w:lang w:val="en-US" w:eastAsia="zh-CN"/>
                    </w:rPr>
                    <w:t>后</w:t>
                  </w:r>
                  <w:r>
                    <w:rPr>
                      <w:rFonts w:hint="eastAsia" w:ascii="Times New Roman" w:hAnsi="Times New Roman" w:eastAsia="宋体" w:cs="Times New Roman"/>
                      <w:b w:val="0"/>
                      <w:bCs/>
                      <w:color w:val="auto"/>
                      <w:sz w:val="21"/>
                      <w:szCs w:val="21"/>
                      <w:highlight w:val="none"/>
                      <w:lang w:val="en-US" w:eastAsia="zh-CN"/>
                    </w:rPr>
                    <w:t>经15m高排气筒排放</w:t>
                  </w:r>
                </w:p>
              </w:tc>
              <w:tc>
                <w:tcPr>
                  <w:tcW w:w="705" w:type="dxa"/>
                  <w:noWrap w:val="0"/>
                  <w:vAlign w:val="center"/>
                </w:tcPr>
                <w:p w14:paraId="039E842A">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符合</w:t>
                  </w:r>
                </w:p>
              </w:tc>
            </w:tr>
            <w:tr w14:paraId="7984E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noWrap w:val="0"/>
                  <w:vAlign w:val="center"/>
                </w:tcPr>
                <w:p w14:paraId="18DD20A8">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四</w:t>
                  </w:r>
                </w:p>
              </w:tc>
              <w:tc>
                <w:tcPr>
                  <w:tcW w:w="1311" w:type="dxa"/>
                  <w:noWrap w:val="0"/>
                  <w:vAlign w:val="center"/>
                </w:tcPr>
                <w:p w14:paraId="2541AD7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VOCs无组织排放废气收集处理系统要求</w:t>
                  </w:r>
                </w:p>
              </w:tc>
              <w:tc>
                <w:tcPr>
                  <w:tcW w:w="3218" w:type="dxa"/>
                  <w:noWrap w:val="0"/>
                  <w:vAlign w:val="center"/>
                </w:tcPr>
                <w:p w14:paraId="672E939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1642" w:type="dxa"/>
                  <w:noWrap w:val="0"/>
                  <w:vAlign w:val="center"/>
                </w:tcPr>
                <w:p w14:paraId="05443073">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b w:val="0"/>
                      <w:bCs/>
                      <w:color w:val="auto"/>
                      <w:sz w:val="21"/>
                      <w:szCs w:val="21"/>
                      <w:highlight w:val="none"/>
                      <w:lang w:val="en-US"/>
                    </w:rPr>
                  </w:pPr>
                  <w:r>
                    <w:rPr>
                      <w:rFonts w:hint="eastAsia" w:ascii="Times New Roman" w:hAnsi="Times New Roman" w:eastAsia="宋体" w:cs="Times New Roman"/>
                      <w:b w:val="0"/>
                      <w:bCs/>
                      <w:color w:val="auto"/>
                      <w:sz w:val="21"/>
                      <w:szCs w:val="21"/>
                      <w:highlight w:val="none"/>
                      <w:lang w:val="en-US" w:eastAsia="zh-CN"/>
                    </w:rPr>
                    <w:t>本项目产生的</w:t>
                  </w:r>
                  <w:r>
                    <w:rPr>
                      <w:rFonts w:hint="eastAsia" w:cs="Times New Roman"/>
                      <w:b w:val="0"/>
                      <w:bCs/>
                      <w:color w:val="auto"/>
                      <w:sz w:val="21"/>
                      <w:szCs w:val="21"/>
                      <w:highlight w:val="none"/>
                      <w:lang w:val="en-US" w:eastAsia="zh-CN"/>
                    </w:rPr>
                    <w:t>有机</w:t>
                  </w:r>
                  <w:r>
                    <w:rPr>
                      <w:rFonts w:hint="eastAsia" w:ascii="Times New Roman" w:hAnsi="Times New Roman" w:eastAsia="宋体" w:cs="Times New Roman"/>
                      <w:b w:val="0"/>
                      <w:bCs/>
                      <w:color w:val="auto"/>
                      <w:sz w:val="21"/>
                      <w:szCs w:val="21"/>
                      <w:highlight w:val="none"/>
                      <w:lang w:val="en-US" w:eastAsia="zh-CN"/>
                    </w:rPr>
                    <w:t>废气通过</w:t>
                  </w:r>
                  <w:r>
                    <w:rPr>
                      <w:rFonts w:hint="eastAsia"/>
                      <w:color w:val="auto"/>
                      <w:sz w:val="21"/>
                      <w:szCs w:val="21"/>
                      <w:highlight w:val="none"/>
                      <w:lang w:eastAsia="zh-CN"/>
                    </w:rPr>
                    <w:t>冷却器</w:t>
                  </w:r>
                  <w:r>
                    <w:rPr>
                      <w:rFonts w:hint="eastAsia"/>
                      <w:color w:val="auto"/>
                      <w:sz w:val="21"/>
                      <w:szCs w:val="21"/>
                      <w:highlight w:val="none"/>
                      <w:lang w:val="en-US" w:eastAsia="zh-CN"/>
                    </w:rPr>
                    <w:t>+</w:t>
                  </w:r>
                  <w:r>
                    <w:rPr>
                      <w:rFonts w:hint="eastAsia" w:cs="Times New Roman"/>
                      <w:b w:val="0"/>
                      <w:bCs/>
                      <w:color w:val="auto"/>
                      <w:sz w:val="21"/>
                      <w:szCs w:val="21"/>
                      <w:highlight w:val="none"/>
                      <w:lang w:val="en-US" w:eastAsia="zh-CN"/>
                    </w:rPr>
                    <w:t>二级</w:t>
                  </w:r>
                  <w:r>
                    <w:rPr>
                      <w:rFonts w:hint="eastAsia" w:ascii="Times New Roman" w:hAnsi="Times New Roman" w:eastAsia="宋体" w:cs="Times New Roman"/>
                      <w:b w:val="0"/>
                      <w:bCs/>
                      <w:color w:val="auto"/>
                      <w:sz w:val="21"/>
                      <w:szCs w:val="21"/>
                      <w:highlight w:val="none"/>
                      <w:lang w:val="en-US" w:eastAsia="zh-CN"/>
                    </w:rPr>
                    <w:t>活性炭吸附装置</w:t>
                  </w:r>
                  <w:r>
                    <w:rPr>
                      <w:rFonts w:hint="eastAsia" w:cs="Times New Roman"/>
                      <w:b w:val="0"/>
                      <w:bCs/>
                      <w:color w:val="auto"/>
                      <w:sz w:val="21"/>
                      <w:szCs w:val="21"/>
                      <w:highlight w:val="none"/>
                      <w:lang w:val="en-US" w:eastAsia="zh-CN"/>
                    </w:rPr>
                    <w:t>后</w:t>
                  </w:r>
                  <w:r>
                    <w:rPr>
                      <w:rFonts w:hint="eastAsia" w:ascii="Times New Roman" w:hAnsi="Times New Roman" w:eastAsia="宋体" w:cs="Times New Roman"/>
                      <w:b w:val="0"/>
                      <w:bCs/>
                      <w:color w:val="auto"/>
                      <w:sz w:val="21"/>
                      <w:szCs w:val="21"/>
                      <w:highlight w:val="none"/>
                      <w:lang w:val="en-US" w:eastAsia="zh-CN"/>
                    </w:rPr>
                    <w:t>经15m高排气筒排放，处理效率为90%，高于80%。</w:t>
                  </w:r>
                </w:p>
              </w:tc>
              <w:tc>
                <w:tcPr>
                  <w:tcW w:w="705" w:type="dxa"/>
                  <w:noWrap w:val="0"/>
                  <w:vAlign w:val="center"/>
                </w:tcPr>
                <w:p w14:paraId="749B2B50">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b w:val="0"/>
                      <w:bCs/>
                      <w:color w:val="auto"/>
                      <w:sz w:val="21"/>
                      <w:szCs w:val="21"/>
                      <w:highlight w:val="none"/>
                    </w:rPr>
                  </w:pPr>
                  <w:r>
                    <w:rPr>
                      <w:b w:val="0"/>
                      <w:bCs/>
                      <w:color w:val="auto"/>
                      <w:sz w:val="21"/>
                      <w:szCs w:val="21"/>
                      <w:highlight w:val="none"/>
                    </w:rPr>
                    <w:t>符合</w:t>
                  </w:r>
                </w:p>
              </w:tc>
            </w:tr>
          </w:tbl>
          <w:p w14:paraId="633704B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②与《江苏省挥发性有机物污染防治管理办法》的相符性</w:t>
            </w:r>
          </w:p>
          <w:p w14:paraId="3BF0DB7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本项目与《江苏省挥发性有机物污染防治管理办法》（省政府令第119号）中相关内容的相符性分析情况如下表1-</w:t>
            </w:r>
            <w:r>
              <w:rPr>
                <w:rFonts w:hint="eastAsia" w:cs="Times New Roman"/>
                <w:color w:val="auto"/>
                <w:sz w:val="21"/>
                <w:szCs w:val="21"/>
                <w:highlight w:val="none"/>
                <w:shd w:val="clear" w:color="auto" w:fill="auto"/>
                <w:lang w:val="en-US" w:eastAsia="zh-CN"/>
              </w:rPr>
              <w:t>13</w:t>
            </w:r>
            <w:r>
              <w:rPr>
                <w:rFonts w:hint="default" w:ascii="Times New Roman" w:hAnsi="Times New Roman" w:cs="Times New Roman"/>
                <w:color w:val="auto"/>
                <w:sz w:val="21"/>
                <w:szCs w:val="21"/>
                <w:highlight w:val="none"/>
                <w:shd w:val="clear" w:color="auto" w:fill="auto"/>
              </w:rPr>
              <w:t>。</w:t>
            </w:r>
          </w:p>
          <w:p w14:paraId="2563675A">
            <w:pPr>
              <w:pStyle w:val="8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表1-</w:t>
            </w:r>
            <w:r>
              <w:rPr>
                <w:rFonts w:hint="eastAsia" w:cs="Times New Roman"/>
                <w:bCs/>
                <w:color w:val="auto"/>
                <w:sz w:val="21"/>
                <w:szCs w:val="21"/>
                <w:highlight w:val="none"/>
                <w:shd w:val="clear" w:color="auto" w:fill="auto"/>
                <w:lang w:val="en-US" w:eastAsia="zh-CN"/>
              </w:rPr>
              <w:t>13</w:t>
            </w:r>
            <w:r>
              <w:rPr>
                <w:rFonts w:hint="default" w:ascii="Times New Roman" w:hAnsi="Times New Roman" w:eastAsia="宋体" w:cs="Times New Roman"/>
                <w:bCs/>
                <w:color w:val="auto"/>
                <w:sz w:val="21"/>
                <w:szCs w:val="21"/>
                <w:highlight w:val="none"/>
                <w:shd w:val="clear" w:color="auto" w:fill="auto"/>
                <w:lang w:val="en-US" w:eastAsia="zh-CN"/>
              </w:rPr>
              <w:t xml:space="preserve">  </w:t>
            </w:r>
            <w:r>
              <w:rPr>
                <w:rFonts w:hint="default" w:ascii="Times New Roman" w:hAnsi="Times New Roman" w:eastAsia="宋体" w:cs="Times New Roman"/>
                <w:bCs/>
                <w:color w:val="auto"/>
                <w:sz w:val="21"/>
                <w:szCs w:val="21"/>
                <w:highlight w:val="none"/>
                <w:shd w:val="clear" w:color="auto" w:fill="auto"/>
              </w:rPr>
              <w:t>本项目与省政府令第119号文相符性分析</w:t>
            </w:r>
          </w:p>
          <w:tbl>
            <w:tblPr>
              <w:tblStyle w:val="54"/>
              <w:tblW w:w="4932"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7"/>
              <w:gridCol w:w="1973"/>
              <w:gridCol w:w="1112"/>
            </w:tblGrid>
            <w:tr w14:paraId="3B8A4DD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1" w:type="pct"/>
                  <w:tcBorders>
                    <w:left w:val="nil"/>
                  </w:tcBorders>
                  <w:noWrap w:val="0"/>
                  <w:vAlign w:val="center"/>
                </w:tcPr>
                <w:p w14:paraId="16EAC2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省政府令第119号</w:t>
                  </w:r>
                </w:p>
              </w:tc>
              <w:tc>
                <w:tcPr>
                  <w:tcW w:w="1368" w:type="pct"/>
                  <w:tcBorders>
                    <w:right w:val="nil"/>
                  </w:tcBorders>
                  <w:noWrap w:val="0"/>
                  <w:vAlign w:val="center"/>
                </w:tcPr>
                <w:p w14:paraId="7A46F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bookmarkStart w:id="6" w:name="_Toc5779"/>
                  <w:bookmarkStart w:id="7" w:name="_Toc3250"/>
                  <w:bookmarkStart w:id="8" w:name="_Toc14005"/>
                  <w:bookmarkStart w:id="9" w:name="_Toc6799"/>
                  <w:r>
                    <w:rPr>
                      <w:rFonts w:hint="default" w:ascii="Times New Roman" w:hAnsi="Times New Roman" w:eastAsia="宋体" w:cs="Times New Roman"/>
                      <w:b/>
                      <w:bCs/>
                      <w:color w:val="auto"/>
                      <w:sz w:val="21"/>
                      <w:szCs w:val="21"/>
                      <w:highlight w:val="none"/>
                      <w:lang w:val="en-US" w:eastAsia="zh-CN"/>
                    </w:rPr>
                    <w:t>本项目相符性分析</w:t>
                  </w:r>
                  <w:bookmarkEnd w:id="6"/>
                  <w:bookmarkEnd w:id="7"/>
                  <w:bookmarkEnd w:id="8"/>
                  <w:bookmarkEnd w:id="9"/>
                </w:p>
              </w:tc>
              <w:tc>
                <w:tcPr>
                  <w:tcW w:w="770" w:type="pct"/>
                  <w:tcBorders>
                    <w:right w:val="nil"/>
                  </w:tcBorders>
                  <w:noWrap w:val="0"/>
                  <w:vAlign w:val="center"/>
                </w:tcPr>
                <w:p w14:paraId="088DC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b/>
                      <w:bCs w:val="0"/>
                      <w:color w:val="auto"/>
                      <w:sz w:val="21"/>
                      <w:szCs w:val="21"/>
                      <w:highlight w:val="none"/>
                    </w:rPr>
                    <w:t>是否符合</w:t>
                  </w:r>
                </w:p>
              </w:tc>
            </w:tr>
            <w:tr w14:paraId="7C0991F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1" w:type="pct"/>
                  <w:tcBorders>
                    <w:left w:val="nil"/>
                  </w:tcBorders>
                  <w:noWrap w:val="0"/>
                  <w:vAlign w:val="center"/>
                </w:tcPr>
                <w:p w14:paraId="41017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改建、扩建排放挥发性有机物的建设项目，应当依法进行环境影响评价。新增挥发性有机物排放总量指标的不足部分，可以依照有关规定通过排污权交易取得。建设项目的环境影响评价文件未经审查或者审查后未予批准的，建设单位不得开工建设。</w:t>
                  </w:r>
                </w:p>
              </w:tc>
              <w:tc>
                <w:tcPr>
                  <w:tcW w:w="1368" w:type="pct"/>
                  <w:tcBorders>
                    <w:right w:val="nil"/>
                  </w:tcBorders>
                  <w:noWrap w:val="0"/>
                  <w:vAlign w:val="center"/>
                </w:tcPr>
                <w:p w14:paraId="74CFDA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w:t>
                  </w:r>
                  <w:r>
                    <w:rPr>
                      <w:rFonts w:hint="default" w:ascii="Times New Roman" w:hAnsi="Times New Roman" w:eastAsia="宋体" w:cs="Times New Roman"/>
                      <w:color w:val="auto"/>
                      <w:sz w:val="21"/>
                      <w:szCs w:val="21"/>
                      <w:highlight w:val="none"/>
                      <w:lang w:eastAsia="zh-CN"/>
                    </w:rPr>
                    <w:t>项目待环境影响评价文件审查后予以批准后开工建设。</w:t>
                  </w:r>
                </w:p>
              </w:tc>
              <w:tc>
                <w:tcPr>
                  <w:tcW w:w="770" w:type="pct"/>
                  <w:tcBorders>
                    <w:right w:val="nil"/>
                  </w:tcBorders>
                  <w:noWrap w:val="0"/>
                  <w:vAlign w:val="center"/>
                </w:tcPr>
                <w:p w14:paraId="2B60E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b w:val="0"/>
                      <w:bCs/>
                      <w:color w:val="auto"/>
                      <w:sz w:val="21"/>
                      <w:szCs w:val="21"/>
                      <w:highlight w:val="none"/>
                    </w:rPr>
                    <w:t>符合</w:t>
                  </w:r>
                </w:p>
              </w:tc>
            </w:tr>
            <w:tr w14:paraId="48F46B0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1" w:type="pct"/>
                  <w:tcBorders>
                    <w:left w:val="nil"/>
                  </w:tcBorders>
                  <w:noWrap w:val="0"/>
                  <w:vAlign w:val="center"/>
                </w:tcPr>
                <w:p w14:paraId="699CC8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368" w:type="pct"/>
                  <w:tcBorders>
                    <w:right w:val="nil"/>
                  </w:tcBorders>
                  <w:noWrap w:val="0"/>
                  <w:vAlign w:val="center"/>
                </w:tcPr>
                <w:p w14:paraId="3F2ED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本项目根据国家和省相关标准以及防治技术指南，确保挥发性有机物可达标排放。</w:t>
                  </w:r>
                </w:p>
              </w:tc>
              <w:tc>
                <w:tcPr>
                  <w:tcW w:w="770" w:type="pct"/>
                  <w:tcBorders>
                    <w:right w:val="nil"/>
                  </w:tcBorders>
                  <w:noWrap w:val="0"/>
                  <w:vAlign w:val="center"/>
                </w:tcPr>
                <w:p w14:paraId="3E770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b w:val="0"/>
                      <w:bCs/>
                      <w:color w:val="auto"/>
                      <w:sz w:val="21"/>
                      <w:szCs w:val="21"/>
                      <w:highlight w:val="none"/>
                    </w:rPr>
                    <w:t>符合</w:t>
                  </w:r>
                </w:p>
              </w:tc>
            </w:tr>
            <w:tr w14:paraId="4169A66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1" w:type="pct"/>
                  <w:tcBorders>
                    <w:left w:val="nil"/>
                  </w:tcBorders>
                  <w:noWrap w:val="0"/>
                  <w:vAlign w:val="center"/>
                </w:tcPr>
                <w:p w14:paraId="3D32C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挥发性有机物排放应当在排污许可分类管理名录规定的时限内按照排污许可证载明的要求进行；禁止无证排污或者不按证排污。排污许可证核发机关应当根据挥发性有机物排放标准、总量控制指标、环境影响评价文件以及相关批复要求等，依法合理确定挥发性有机物的排放种类、浓度以及排放量。</w:t>
                  </w:r>
                </w:p>
              </w:tc>
              <w:tc>
                <w:tcPr>
                  <w:tcW w:w="1368" w:type="pct"/>
                  <w:tcBorders>
                    <w:right w:val="nil"/>
                  </w:tcBorders>
                  <w:noWrap w:val="0"/>
                  <w:vAlign w:val="center"/>
                </w:tcPr>
                <w:p w14:paraId="63DF43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本项目排污许可类别为登记管理</w:t>
                  </w:r>
                  <w:r>
                    <w:rPr>
                      <w:rFonts w:hint="eastAsia" w:ascii="Times New Roman" w:hAnsi="Times New Roman" w:eastAsia="宋体" w:cs="Times New Roman"/>
                      <w:color w:val="auto"/>
                      <w:kern w:val="2"/>
                      <w:sz w:val="21"/>
                      <w:szCs w:val="21"/>
                      <w:highlight w:val="none"/>
                      <w:lang w:val="en-US" w:eastAsia="zh-CN" w:bidi="ar-SA"/>
                    </w:rPr>
                    <w:t>，无需实施总量平衡</w:t>
                  </w:r>
                </w:p>
              </w:tc>
              <w:tc>
                <w:tcPr>
                  <w:tcW w:w="770" w:type="pct"/>
                  <w:tcBorders>
                    <w:right w:val="nil"/>
                  </w:tcBorders>
                  <w:noWrap w:val="0"/>
                  <w:vAlign w:val="center"/>
                </w:tcPr>
                <w:p w14:paraId="02B518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b w:val="0"/>
                      <w:bCs/>
                      <w:color w:val="auto"/>
                      <w:sz w:val="21"/>
                      <w:szCs w:val="21"/>
                      <w:highlight w:val="none"/>
                    </w:rPr>
                    <w:t>符合</w:t>
                  </w:r>
                </w:p>
              </w:tc>
            </w:tr>
            <w:tr w14:paraId="652B128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1" w:type="pct"/>
                  <w:tcBorders>
                    <w:left w:val="nil"/>
                  </w:tcBorders>
                  <w:noWrap w:val="0"/>
                  <w:vAlign w:val="center"/>
                </w:tcPr>
                <w:p w14:paraId="104E5A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挥发性有机物排放单位应当按照有关规定和监测规范自行或者委托有关监测机构对其排放的挥发性有机物进行监测，记录、保存监测数据，并按照规定向社会公开。监测数据应当真实、可靠，保存时间不得少于3年。</w:t>
                  </w:r>
                </w:p>
              </w:tc>
              <w:tc>
                <w:tcPr>
                  <w:tcW w:w="1368" w:type="pct"/>
                  <w:tcBorders>
                    <w:right w:val="nil"/>
                  </w:tcBorders>
                  <w:noWrap w:val="0"/>
                  <w:vAlign w:val="center"/>
                </w:tcPr>
                <w:p w14:paraId="3B9F2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本项目制定了运营期环境监测，委托监测机构进行例行监测，并按照规定向社会公开。</w:t>
                  </w:r>
                </w:p>
              </w:tc>
              <w:tc>
                <w:tcPr>
                  <w:tcW w:w="770" w:type="pct"/>
                  <w:tcBorders>
                    <w:right w:val="nil"/>
                  </w:tcBorders>
                  <w:noWrap w:val="0"/>
                  <w:vAlign w:val="center"/>
                </w:tcPr>
                <w:p w14:paraId="6FC9B6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b w:val="0"/>
                      <w:bCs/>
                      <w:color w:val="auto"/>
                      <w:sz w:val="21"/>
                      <w:szCs w:val="21"/>
                      <w:highlight w:val="none"/>
                    </w:rPr>
                    <w:t>符合</w:t>
                  </w:r>
                </w:p>
              </w:tc>
            </w:tr>
            <w:tr w14:paraId="5649D40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1" w:type="pct"/>
                  <w:tcBorders>
                    <w:left w:val="nil"/>
                  </w:tcBorders>
                  <w:noWrap w:val="0"/>
                  <w:vAlign w:val="center"/>
                </w:tcPr>
                <w:p w14:paraId="0DBA9E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挥发性有机物排放重点单位应当按照有关规定和监测规范安装挥发性有机物自动监测设备，与环境保护主管部门的监控系统联网，保证其正常运行和数据传输，并按照规定如实向社会公开相关数据和信息，接受社会监督。挥发性有机物排放重点单位名录由环境保护主管部门定期公布。</w:t>
                  </w:r>
                </w:p>
              </w:tc>
              <w:tc>
                <w:tcPr>
                  <w:tcW w:w="1368" w:type="pct"/>
                  <w:tcBorders>
                    <w:right w:val="nil"/>
                  </w:tcBorders>
                  <w:noWrap w:val="0"/>
                  <w:vAlign w:val="center"/>
                </w:tcPr>
                <w:p w14:paraId="4962A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本项目不属于挥发性有机物排放重点单位。</w:t>
                  </w:r>
                </w:p>
              </w:tc>
              <w:tc>
                <w:tcPr>
                  <w:tcW w:w="770" w:type="pct"/>
                  <w:tcBorders>
                    <w:right w:val="nil"/>
                  </w:tcBorders>
                  <w:noWrap w:val="0"/>
                  <w:vAlign w:val="center"/>
                </w:tcPr>
                <w:p w14:paraId="3A7391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b w:val="0"/>
                      <w:bCs/>
                      <w:color w:val="auto"/>
                      <w:sz w:val="21"/>
                      <w:szCs w:val="21"/>
                      <w:highlight w:val="none"/>
                    </w:rPr>
                    <w:t>符合</w:t>
                  </w:r>
                </w:p>
              </w:tc>
            </w:tr>
            <w:tr w14:paraId="04DE711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1" w:type="pct"/>
                  <w:tcBorders>
                    <w:left w:val="nil"/>
                  </w:tcBorders>
                  <w:noWrap w:val="0"/>
                  <w:vAlign w:val="center"/>
                </w:tcPr>
                <w:p w14:paraId="5083A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368" w:type="pct"/>
                  <w:tcBorders>
                    <w:right w:val="nil"/>
                  </w:tcBorders>
                  <w:noWrap w:val="0"/>
                  <w:vAlign w:val="center"/>
                </w:tcPr>
                <w:p w14:paraId="54F6EC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产生的有机废气收集后经</w:t>
                  </w:r>
                  <w:r>
                    <w:rPr>
                      <w:rFonts w:hint="eastAsia" w:cs="Times New Roman"/>
                      <w:color w:val="auto"/>
                      <w:sz w:val="21"/>
                      <w:szCs w:val="21"/>
                      <w:highlight w:val="none"/>
                      <w:lang w:eastAsia="zh-CN"/>
                    </w:rPr>
                    <w:t>“</w:t>
                  </w:r>
                  <w:r>
                    <w:rPr>
                      <w:rFonts w:hint="eastAsia"/>
                      <w:color w:val="auto"/>
                      <w:sz w:val="21"/>
                      <w:szCs w:val="21"/>
                      <w:highlight w:val="none"/>
                      <w:lang w:eastAsia="zh-CN"/>
                    </w:rPr>
                    <w:t>冷却器</w:t>
                  </w: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二级活性炭吸附装置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处理达标后通过</w:t>
                  </w:r>
                  <w:r>
                    <w:rPr>
                      <w:rFonts w:hint="eastAsia" w:ascii="Times New Roman" w:hAnsi="Times New Roman" w:eastAsia="宋体" w:cs="Times New Roman"/>
                      <w:color w:val="auto"/>
                      <w:sz w:val="21"/>
                      <w:szCs w:val="21"/>
                      <w:highlight w:val="none"/>
                      <w:lang w:val="en-US" w:eastAsia="zh-CN"/>
                    </w:rPr>
                    <w:t>15m</w:t>
                  </w:r>
                  <w:r>
                    <w:rPr>
                      <w:rFonts w:hint="default" w:ascii="Times New Roman" w:hAnsi="Times New Roman" w:eastAsia="宋体" w:cs="Times New Roman"/>
                      <w:color w:val="auto"/>
                      <w:sz w:val="21"/>
                      <w:szCs w:val="21"/>
                      <w:highlight w:val="none"/>
                      <w:lang w:val="en-US" w:eastAsia="zh-CN"/>
                    </w:rPr>
                    <w:t>排气筒排放</w:t>
                  </w:r>
                  <w:r>
                    <w:rPr>
                      <w:rFonts w:hint="eastAsia" w:ascii="Times New Roman" w:hAnsi="Times New Roman" w:eastAsia="宋体" w:cs="Times New Roman"/>
                      <w:color w:val="auto"/>
                      <w:sz w:val="21"/>
                      <w:szCs w:val="21"/>
                      <w:highlight w:val="none"/>
                      <w:lang w:val="en-US" w:eastAsia="zh-CN"/>
                    </w:rPr>
                    <w:t>。</w:t>
                  </w:r>
                </w:p>
              </w:tc>
              <w:tc>
                <w:tcPr>
                  <w:tcW w:w="770" w:type="pct"/>
                  <w:tcBorders>
                    <w:right w:val="nil"/>
                  </w:tcBorders>
                  <w:noWrap w:val="0"/>
                  <w:vAlign w:val="center"/>
                </w:tcPr>
                <w:p w14:paraId="004657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b w:val="0"/>
                      <w:bCs/>
                      <w:color w:val="auto"/>
                      <w:sz w:val="21"/>
                      <w:szCs w:val="21"/>
                      <w:highlight w:val="none"/>
                    </w:rPr>
                    <w:t>符合</w:t>
                  </w:r>
                </w:p>
              </w:tc>
            </w:tr>
          </w:tbl>
          <w:p w14:paraId="16D67749">
            <w:pPr>
              <w:pStyle w:val="65"/>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ind w:firstLine="422" w:firstLineChars="200"/>
              <w:jc w:val="both"/>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val="0"/>
                <w:color w:val="auto"/>
                <w:sz w:val="21"/>
                <w:szCs w:val="21"/>
                <w:highlight w:val="none"/>
                <w:lang w:val="en-US" w:eastAsia="zh-CN"/>
              </w:rPr>
              <w:t>③</w:t>
            </w:r>
            <w:r>
              <w:rPr>
                <w:rFonts w:hint="default" w:ascii="Times New Roman" w:hAnsi="Times New Roman" w:eastAsia="宋体" w:cs="Times New Roman"/>
                <w:b/>
                <w:bCs/>
                <w:color w:val="auto"/>
                <w:sz w:val="21"/>
                <w:szCs w:val="21"/>
                <w:highlight w:val="none"/>
                <w:lang w:val="en-US" w:eastAsia="zh-CN"/>
              </w:rPr>
              <w:t>与《江苏省大气污染防治条例》（2018）相符性分析</w:t>
            </w:r>
          </w:p>
          <w:p w14:paraId="64F72984">
            <w:pPr>
              <w:adjustRightInd w:val="0"/>
              <w:snapToGrid w:val="0"/>
              <w:spacing w:line="360" w:lineRule="auto"/>
              <w:ind w:firstLine="48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根据《江苏省大气污染防治条例》（2018）</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第三十八条：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r>
              <w:rPr>
                <w:rFonts w:hint="eastAsia" w:cs="Times New Roman"/>
                <w:color w:val="auto"/>
                <w:sz w:val="21"/>
                <w:szCs w:val="21"/>
                <w:highlight w:val="none"/>
                <w:lang w:val="en-US" w:eastAsia="zh-CN"/>
              </w:rPr>
              <w:t>”</w:t>
            </w:r>
          </w:p>
          <w:p w14:paraId="405B689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eastAsia" w:cs="Times New Roman"/>
                <w:color w:val="auto"/>
                <w:sz w:val="21"/>
                <w:szCs w:val="21"/>
                <w:highlight w:val="none"/>
                <w:lang w:eastAsia="zh-CN"/>
              </w:rPr>
              <w:t>本项目灌封工序产生的有机废气收集后</w:t>
            </w:r>
            <w:r>
              <w:rPr>
                <w:rFonts w:hint="eastAsia"/>
                <w:color w:val="auto"/>
                <w:sz w:val="21"/>
                <w:szCs w:val="21"/>
                <w:highlight w:val="none"/>
                <w:lang w:eastAsia="zh-CN"/>
              </w:rPr>
              <w:t>经冷却器</w:t>
            </w: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二级活性炭吸附装置处理</w:t>
            </w:r>
            <w:r>
              <w:rPr>
                <w:rFonts w:hint="eastAsia" w:cs="Times New Roman"/>
                <w:color w:val="auto"/>
                <w:sz w:val="21"/>
                <w:szCs w:val="21"/>
                <w:highlight w:val="none"/>
                <w:lang w:eastAsia="zh-CN"/>
              </w:rPr>
              <w:t>达标</w:t>
            </w:r>
            <w:r>
              <w:rPr>
                <w:rFonts w:hint="eastAsia" w:ascii="Times New Roman" w:hAnsi="Times New Roman" w:eastAsia="宋体" w:cs="Times New Roman"/>
                <w:color w:val="auto"/>
                <w:sz w:val="21"/>
                <w:szCs w:val="21"/>
                <w:highlight w:val="none"/>
                <w:lang w:eastAsia="zh-CN"/>
              </w:rPr>
              <w:t>，尾气通过</w:t>
            </w:r>
            <w:r>
              <w:rPr>
                <w:rFonts w:hint="eastAsia" w:ascii="Times New Roman" w:hAnsi="Times New Roman" w:eastAsia="宋体" w:cs="Times New Roman"/>
                <w:color w:val="auto"/>
                <w:sz w:val="21"/>
                <w:szCs w:val="21"/>
                <w:highlight w:val="none"/>
                <w:lang w:val="en-US" w:eastAsia="zh-CN"/>
              </w:rPr>
              <w:t>15m排气筒排放。</w:t>
            </w:r>
            <w:r>
              <w:rPr>
                <w:rFonts w:hint="default" w:ascii="Times New Roman" w:hAnsi="Times New Roman" w:eastAsia="宋体" w:cs="Times New Roman"/>
                <w:color w:val="auto"/>
                <w:sz w:val="21"/>
                <w:szCs w:val="21"/>
                <w:highlight w:val="none"/>
                <w:lang w:val="en-US" w:eastAsia="zh-CN"/>
              </w:rPr>
              <w:t>符合《江苏省大气污染防治条例》（2018）的要求。</w:t>
            </w:r>
          </w:p>
          <w:p w14:paraId="08B15E04">
            <w:pPr>
              <w:pStyle w:val="19"/>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④与</w:t>
            </w:r>
            <w:r>
              <w:rPr>
                <w:rFonts w:hint="default" w:ascii="Times New Roman" w:hAnsi="Times New Roman" w:cs="Times New Roman"/>
                <w:b/>
                <w:bCs/>
                <w:color w:val="auto"/>
                <w:highlight w:val="none"/>
              </w:rPr>
              <w:t>《挥发性有机物（VOCs）污染防治技术政策》（公告2013年第31号）</w:t>
            </w:r>
            <w:r>
              <w:rPr>
                <w:rFonts w:hint="default" w:ascii="Times New Roman" w:hAnsi="Times New Roman" w:cs="Times New Roman"/>
                <w:b/>
                <w:bCs/>
                <w:color w:val="auto"/>
                <w:highlight w:val="none"/>
                <w:lang w:val="en-US" w:eastAsia="zh-CN"/>
              </w:rPr>
              <w:t>相符性分析</w:t>
            </w:r>
          </w:p>
          <w:p w14:paraId="100B705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对照</w:t>
            </w:r>
            <w:r>
              <w:rPr>
                <w:rFonts w:hint="default" w:ascii="Times New Roman" w:hAnsi="Times New Roman" w:eastAsia="宋体" w:cs="Times New Roman"/>
                <w:color w:val="auto"/>
                <w:sz w:val="21"/>
                <w:szCs w:val="21"/>
                <w:highlight w:val="none"/>
              </w:rPr>
              <w:t>《挥发性有机物（VOCs）污染防治技术政策》（公告2013年第31号）</w:t>
            </w:r>
            <w:r>
              <w:rPr>
                <w:rFonts w:hint="default" w:ascii="Times New Roman" w:hAnsi="Times New Roman" w:eastAsia="宋体" w:cs="Times New Roman"/>
                <w:color w:val="auto"/>
                <w:sz w:val="21"/>
                <w:szCs w:val="21"/>
                <w:highlight w:val="none"/>
                <w:lang w:val="en-US" w:eastAsia="zh-CN"/>
              </w:rPr>
              <w:t>中相关要求，</w:t>
            </w:r>
            <w:r>
              <w:rPr>
                <w:rFonts w:hint="default" w:ascii="Times New Roman" w:hAnsi="Times New Roman" w:eastAsia="宋体" w:cs="Times New Roman"/>
                <w:b w:val="0"/>
                <w:bCs w:val="0"/>
                <w:color w:val="auto"/>
                <w:sz w:val="21"/>
                <w:szCs w:val="21"/>
                <w:highlight w:val="none"/>
                <w:lang w:val="en-US" w:eastAsia="zh-CN"/>
              </w:rPr>
              <w:t>VOCs污染防治应遵循源头和过程控制与末端治理相结合的综合防治原则。在工业生产中采用清洁生产技术，严格控制含VOCs原料与产品在生产和储运销过程中的VOCs排放，鼓励对资源和能源的回收利用</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鼓励在生产和生活中使用不含VOCs的替代产品或低VOCs含量的产品。（十三）对于含高浓度VOCs的废气，宜优先采用冷凝回收、吸附回收技术进行回收利用，并辅助以其他治理技术实现达标排放。</w:t>
            </w:r>
            <w:r>
              <w:rPr>
                <w:rFonts w:hint="eastAsia"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（二十）对于不能再生的过滤材料、吸附剂及催化剂等净化材料，应按照国家固体废物管理的相关规定处理处置。</w:t>
            </w:r>
            <w:r>
              <w:rPr>
                <w:rFonts w:hint="eastAsia"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（二十五）鼓励企业自行开展VOCs监测，并及时主动向当地环保行政主管部门报送监测结果。（二十六）企业应建立健全VOCs治理设施的运行维护规程</w:t>
            </w:r>
            <w:r>
              <w:rPr>
                <w:rFonts w:hint="eastAsia" w:cs="Times New Roman"/>
                <w:b w:val="0"/>
                <w:bCs w:val="0"/>
                <w:color w:val="auto"/>
                <w:sz w:val="21"/>
                <w:szCs w:val="21"/>
                <w:highlight w:val="none"/>
                <w:lang w:val="en-US" w:eastAsia="zh-CN"/>
              </w:rPr>
              <w:t>和台账</w:t>
            </w:r>
            <w:r>
              <w:rPr>
                <w:rFonts w:hint="default" w:ascii="Times New Roman" w:hAnsi="Times New Roman" w:cs="Times New Roman"/>
                <w:b w:val="0"/>
                <w:bCs w:val="0"/>
                <w:color w:val="auto"/>
                <w:sz w:val="21"/>
                <w:szCs w:val="21"/>
                <w:highlight w:val="none"/>
                <w:lang w:val="en-US" w:eastAsia="zh-CN"/>
              </w:rPr>
              <w:t>等日常管理制度，并根据工艺要求定期对各类设备、电气、自控仪表等进行检修维护，确保设施的稳定运行。</w:t>
            </w:r>
          </w:p>
          <w:p w14:paraId="0A5B0B2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eastAsia" w:cs="Times New Roman"/>
                <w:color w:val="auto"/>
                <w:sz w:val="21"/>
                <w:szCs w:val="21"/>
                <w:highlight w:val="none"/>
                <w:lang w:eastAsia="zh-CN"/>
              </w:rPr>
              <w:t>本项目灌封工序产生的有机废气收集后</w:t>
            </w:r>
            <w:r>
              <w:rPr>
                <w:rFonts w:hint="eastAsia"/>
                <w:color w:val="auto"/>
                <w:sz w:val="21"/>
                <w:szCs w:val="21"/>
                <w:highlight w:val="none"/>
                <w:lang w:eastAsia="zh-CN"/>
              </w:rPr>
              <w:t>经冷却器</w:t>
            </w: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二级活性炭吸附装置处理</w:t>
            </w:r>
            <w:r>
              <w:rPr>
                <w:rFonts w:hint="eastAsia" w:cs="Times New Roman"/>
                <w:color w:val="auto"/>
                <w:sz w:val="21"/>
                <w:szCs w:val="21"/>
                <w:highlight w:val="none"/>
                <w:lang w:eastAsia="zh-CN"/>
              </w:rPr>
              <w:t>达标</w:t>
            </w:r>
            <w:r>
              <w:rPr>
                <w:rFonts w:hint="eastAsia" w:ascii="Times New Roman" w:hAnsi="Times New Roman" w:eastAsia="宋体" w:cs="Times New Roman"/>
                <w:color w:val="auto"/>
                <w:sz w:val="21"/>
                <w:szCs w:val="21"/>
                <w:highlight w:val="none"/>
                <w:lang w:eastAsia="zh-CN"/>
              </w:rPr>
              <w:t>，尾气通过</w:t>
            </w:r>
            <w:r>
              <w:rPr>
                <w:rFonts w:hint="eastAsia" w:ascii="Times New Roman" w:hAnsi="Times New Roman" w:eastAsia="宋体" w:cs="Times New Roman"/>
                <w:color w:val="auto"/>
                <w:sz w:val="21"/>
                <w:szCs w:val="21"/>
                <w:highlight w:val="none"/>
                <w:lang w:val="en-US" w:eastAsia="zh-CN"/>
              </w:rPr>
              <w:t>15m排气筒排放</w:t>
            </w:r>
            <w:r>
              <w:rPr>
                <w:rFonts w:hint="eastAsia" w:cs="Times New Roman"/>
                <w:b w:val="0"/>
                <w:bCs w:val="0"/>
                <w:color w:val="auto"/>
                <w:sz w:val="21"/>
                <w:szCs w:val="21"/>
                <w:highlight w:val="none"/>
                <w:lang w:val="en-US" w:eastAsia="zh-CN"/>
              </w:rPr>
              <w:t>，产生的废活性炭等作为危废委托有资质单位处置，企业项目建成后按要求进行监测，并建立健全相关VOCs治理设施的运行维护规程和台账等，符合相关要求。</w:t>
            </w:r>
          </w:p>
          <w:p w14:paraId="1E9EAC9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⑤</w:t>
            </w:r>
            <w:r>
              <w:rPr>
                <w:rFonts w:hint="eastAsia" w:cs="Times New Roman"/>
                <w:b/>
                <w:bCs w:val="0"/>
                <w:color w:val="auto"/>
                <w:sz w:val="21"/>
                <w:szCs w:val="21"/>
                <w:highlight w:val="none"/>
                <w:lang w:val="en-US" w:eastAsia="zh-CN"/>
              </w:rPr>
              <w:t>与《关于加快解决当前挥发性有机物治理突出问题的通知》（环大气〔2021〕65号）相符性分析</w:t>
            </w:r>
          </w:p>
          <w:p w14:paraId="2497549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对照《关于加快解决当前挥发性有机物治理突出问题的通知》（环大气〔2021〕65号）中相关要求，</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七、有机废气治理设施；新建治理设施或对现有治理设施实施改造，应依据排放废气特征、VOCs组分及浓度、生产工况等，合理选择治理技术；对治理难度大、单一治理工艺难以稳定达标的，宜采用多种技术的</w:t>
            </w:r>
          </w:p>
          <w:p w14:paraId="001DEA6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0" w:firstLineChars="0"/>
              <w:jc w:val="both"/>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组合工艺；除恶臭异味治理外，一般不使用低温等离子、光催化、光氧化等技术。···</w:t>
            </w:r>
            <w:r>
              <w:rPr>
                <w:rFonts w:ascii="Times New Roman" w:hAnsi="Times New Roman" w:eastAsia="宋体" w:cs="Times New Roman"/>
                <w:color w:val="auto"/>
                <w:sz w:val="21"/>
                <w:szCs w:val="21"/>
                <w:highlight w:val="none"/>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ascii="Times New Roman" w:hAnsi="Times New Roman" w:eastAsia="宋体" w:cs="Times New Roman"/>
                <w:color w:val="auto"/>
                <w:sz w:val="21"/>
                <w:szCs w:val="21"/>
                <w:highlight w:val="none"/>
                <w:vertAlign w:val="superscript"/>
              </w:rPr>
              <w:t>2</w:t>
            </w:r>
            <w:r>
              <w:rPr>
                <w:rFonts w:ascii="Times New Roman" w:hAnsi="Times New Roman" w:eastAsia="宋体" w:cs="Times New Roman"/>
                <w:color w:val="auto"/>
                <w:sz w:val="21"/>
                <w:szCs w:val="21"/>
                <w:highlight w:val="none"/>
              </w:rPr>
              <w:t>/g（BET法）。一次性活性炭吸附工艺宜采用颗粒活性炭作为吸附剂。</w:t>
            </w:r>
            <w:r>
              <w:rPr>
                <w:rFonts w:hint="eastAsia" w:cs="Times New Roman"/>
                <w:b w:val="0"/>
                <w:bCs/>
                <w:color w:val="auto"/>
                <w:sz w:val="21"/>
                <w:szCs w:val="21"/>
                <w:highlight w:val="none"/>
                <w:lang w:val="en-US" w:eastAsia="zh-CN"/>
              </w:rPr>
              <w:t>”</w:t>
            </w:r>
          </w:p>
          <w:p w14:paraId="2A77D07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eastAsia" w:cs="Times New Roman"/>
                <w:color w:val="auto"/>
                <w:sz w:val="21"/>
                <w:szCs w:val="21"/>
                <w:highlight w:val="none"/>
                <w:lang w:eastAsia="zh-CN"/>
              </w:rPr>
              <w:t>本项目灌封工序产生的有机废气收集后</w:t>
            </w:r>
            <w:r>
              <w:rPr>
                <w:rFonts w:hint="eastAsia"/>
                <w:color w:val="auto"/>
                <w:sz w:val="21"/>
                <w:szCs w:val="21"/>
                <w:highlight w:val="none"/>
                <w:lang w:eastAsia="zh-CN"/>
              </w:rPr>
              <w:t>经冷却器</w:t>
            </w: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二级活性炭吸附装置处理</w:t>
            </w:r>
            <w:r>
              <w:rPr>
                <w:rFonts w:hint="eastAsia" w:cs="Times New Roman"/>
                <w:color w:val="auto"/>
                <w:sz w:val="21"/>
                <w:szCs w:val="21"/>
                <w:highlight w:val="none"/>
                <w:lang w:eastAsia="zh-CN"/>
              </w:rPr>
              <w:t>达标</w:t>
            </w:r>
            <w:r>
              <w:rPr>
                <w:rFonts w:hint="eastAsia" w:ascii="Times New Roman" w:hAnsi="Times New Roman" w:eastAsia="宋体" w:cs="Times New Roman"/>
                <w:color w:val="auto"/>
                <w:sz w:val="21"/>
                <w:szCs w:val="21"/>
                <w:highlight w:val="none"/>
                <w:lang w:eastAsia="zh-CN"/>
              </w:rPr>
              <w:t>，尾气通过</w:t>
            </w:r>
            <w:r>
              <w:rPr>
                <w:rFonts w:hint="eastAsia" w:ascii="Times New Roman" w:hAnsi="Times New Roman" w:eastAsia="宋体" w:cs="Times New Roman"/>
                <w:color w:val="auto"/>
                <w:sz w:val="21"/>
                <w:szCs w:val="21"/>
                <w:highlight w:val="none"/>
                <w:lang w:val="en-US" w:eastAsia="zh-CN"/>
              </w:rPr>
              <w:t>15m排气筒排放</w:t>
            </w:r>
            <w:r>
              <w:rPr>
                <w:rFonts w:hint="eastAsia" w:hAnsi="宋体"/>
                <w:b w:val="0"/>
                <w:bCs w:val="0"/>
                <w:color w:val="auto"/>
                <w:sz w:val="21"/>
                <w:szCs w:val="21"/>
                <w:highlight w:val="none"/>
                <w:lang w:eastAsia="zh-CN"/>
              </w:rPr>
              <w:t>，</w:t>
            </w:r>
            <w:r>
              <w:rPr>
                <w:rFonts w:hAnsi="宋体"/>
                <w:b w:val="0"/>
                <w:bCs w:val="0"/>
                <w:color w:val="auto"/>
                <w:sz w:val="21"/>
                <w:szCs w:val="21"/>
                <w:highlight w:val="none"/>
              </w:rPr>
              <w:t>本项目采用</w:t>
            </w:r>
            <w:r>
              <w:rPr>
                <w:rFonts w:hint="eastAsia" w:hAnsi="宋体"/>
                <w:b w:val="0"/>
                <w:bCs w:val="0"/>
                <w:color w:val="auto"/>
                <w:sz w:val="21"/>
                <w:szCs w:val="21"/>
                <w:highlight w:val="none"/>
                <w:lang w:val="en-US" w:eastAsia="zh-CN"/>
              </w:rPr>
              <w:t>颗粒</w:t>
            </w:r>
            <w:r>
              <w:rPr>
                <w:rFonts w:hAnsi="宋体"/>
                <w:b w:val="0"/>
                <w:bCs w:val="0"/>
                <w:color w:val="auto"/>
                <w:sz w:val="21"/>
                <w:szCs w:val="21"/>
                <w:highlight w:val="none"/>
              </w:rPr>
              <w:t>活性炭，其碘吸附值</w:t>
            </w:r>
            <w:r>
              <w:rPr>
                <w:rFonts w:hint="eastAsia" w:hAnsi="宋体"/>
                <w:b w:val="0"/>
                <w:bCs w:val="0"/>
                <w:color w:val="auto"/>
                <w:sz w:val="21"/>
                <w:szCs w:val="21"/>
                <w:highlight w:val="none"/>
                <w:lang w:val="en-US" w:eastAsia="zh-CN"/>
              </w:rPr>
              <w:t>800</w:t>
            </w:r>
            <w:r>
              <w:rPr>
                <w:rFonts w:hAnsi="宋体"/>
                <w:b w:val="0"/>
                <w:bCs w:val="0"/>
                <w:color w:val="auto"/>
                <w:sz w:val="21"/>
                <w:szCs w:val="21"/>
                <w:highlight w:val="none"/>
              </w:rPr>
              <w:t>mg/g，比表面积</w:t>
            </w:r>
            <w:r>
              <w:rPr>
                <w:rFonts w:hint="eastAsia" w:hAnsi="宋体"/>
                <w:b w:val="0"/>
                <w:bCs w:val="0"/>
                <w:color w:val="auto"/>
                <w:sz w:val="21"/>
                <w:szCs w:val="21"/>
                <w:highlight w:val="none"/>
                <w:lang w:val="en-US" w:eastAsia="zh-CN"/>
              </w:rPr>
              <w:t>850</w:t>
            </w:r>
            <w:r>
              <w:rPr>
                <w:rFonts w:hAnsi="宋体"/>
                <w:b w:val="0"/>
                <w:bCs w:val="0"/>
                <w:color w:val="auto"/>
                <w:sz w:val="21"/>
                <w:szCs w:val="21"/>
                <w:highlight w:val="none"/>
              </w:rPr>
              <w:t>m</w:t>
            </w:r>
            <w:r>
              <w:rPr>
                <w:rFonts w:hAnsi="宋体"/>
                <w:b w:val="0"/>
                <w:bCs w:val="0"/>
                <w:color w:val="auto"/>
                <w:sz w:val="21"/>
                <w:szCs w:val="21"/>
                <w:highlight w:val="none"/>
                <w:vertAlign w:val="superscript"/>
              </w:rPr>
              <w:t>2</w:t>
            </w:r>
            <w:r>
              <w:rPr>
                <w:rFonts w:hAnsi="宋体"/>
                <w:b w:val="0"/>
                <w:bCs w:val="0"/>
                <w:color w:val="auto"/>
                <w:sz w:val="21"/>
                <w:szCs w:val="21"/>
                <w:highlight w:val="none"/>
              </w:rPr>
              <w:t>/g，满足</w:t>
            </w:r>
            <w:r>
              <w:rPr>
                <w:rFonts w:hint="eastAsia" w:hAnsi="宋体"/>
                <w:b w:val="0"/>
                <w:bCs w:val="0"/>
                <w:color w:val="auto"/>
                <w:sz w:val="21"/>
                <w:szCs w:val="21"/>
                <w:highlight w:val="none"/>
                <w:lang w:val="en-US" w:eastAsia="zh-CN"/>
              </w:rPr>
              <w:t>颗粒</w:t>
            </w:r>
            <w:r>
              <w:rPr>
                <w:rFonts w:hAnsi="宋体"/>
                <w:b w:val="0"/>
                <w:bCs w:val="0"/>
                <w:color w:val="auto"/>
                <w:sz w:val="21"/>
                <w:szCs w:val="21"/>
                <w:highlight w:val="none"/>
              </w:rPr>
              <w:t>活性炭技术指标要求。企业后期购买符合要求的活性炭将备好相关证明材料</w:t>
            </w:r>
            <w:r>
              <w:rPr>
                <w:rFonts w:hint="eastAsia" w:hAnsi="宋体"/>
                <w:b w:val="0"/>
                <w:bCs w:val="0"/>
                <w:color w:val="auto"/>
                <w:sz w:val="21"/>
                <w:szCs w:val="21"/>
                <w:highlight w:val="none"/>
                <w:lang w:eastAsia="zh-CN"/>
              </w:rPr>
              <w:t>，</w:t>
            </w:r>
            <w:r>
              <w:rPr>
                <w:rFonts w:hint="eastAsia" w:hAnsi="宋体"/>
                <w:b w:val="0"/>
                <w:bCs w:val="0"/>
                <w:color w:val="auto"/>
                <w:sz w:val="21"/>
                <w:szCs w:val="21"/>
                <w:highlight w:val="none"/>
                <w:lang w:val="en-US" w:eastAsia="zh-CN"/>
              </w:rPr>
              <w:t>符合相关要求。</w:t>
            </w:r>
          </w:p>
          <w:p w14:paraId="7FC7F40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⑥与《江苏省重点行业挥发性有机物污染控制指南》（苏环办〔20</w:t>
            </w:r>
            <w:r>
              <w:rPr>
                <w:rFonts w:hint="eastAsia" w:ascii="Times New Roman" w:hAnsi="Times New Roman" w:eastAsia="宋体" w:cs="Times New Roman"/>
                <w:b/>
                <w:bCs w:val="0"/>
                <w:color w:val="auto"/>
                <w:sz w:val="21"/>
                <w:szCs w:val="21"/>
                <w:highlight w:val="none"/>
                <w:lang w:val="en-US" w:eastAsia="zh-CN"/>
              </w:rPr>
              <w:t>14</w:t>
            </w:r>
            <w:r>
              <w:rPr>
                <w:rFonts w:hint="default" w:ascii="Times New Roman" w:hAnsi="Times New Roman" w:eastAsia="宋体" w:cs="Times New Roman"/>
                <w:b/>
                <w:bCs w:val="0"/>
                <w:color w:val="auto"/>
                <w:sz w:val="21"/>
                <w:szCs w:val="21"/>
                <w:highlight w:val="none"/>
                <w:lang w:val="en-US" w:eastAsia="zh-CN"/>
              </w:rPr>
              <w:t>〕128号）的相符性</w:t>
            </w:r>
          </w:p>
          <w:p w14:paraId="3A6E3EF3">
            <w:pPr>
              <w:adjustRightInd w:val="0"/>
              <w:snapToGrid w:val="0"/>
              <w:spacing w:line="360" w:lineRule="auto"/>
              <w:ind w:firstLine="48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shd w:val="clear" w:color="auto" w:fill="auto"/>
              </w:rPr>
              <w:t>根据《江苏省重点行业挥发性有机物污染控制指南》（苏环办</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2014</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shd w:val="clear" w:color="auto" w:fill="auto"/>
              </w:rPr>
              <w:t>128号）要求：</w:t>
            </w:r>
            <w:r>
              <w:rPr>
                <w:rFonts w:hint="eastAsia"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一、总体要求（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rPr>
              <w:t>其他行业原则上不低于</w:t>
            </w:r>
            <w:r>
              <w:rPr>
                <w:rFonts w:hint="default" w:ascii="Times New Roman" w:hAnsi="Times New Roman" w:eastAsia="TimesNewRomanPSMT" w:cs="Times New Roman"/>
                <w:color w:val="auto"/>
                <w:sz w:val="21"/>
                <w:szCs w:val="21"/>
                <w:highlight w:val="none"/>
              </w:rPr>
              <w:t>75%</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shd w:val="clear" w:color="auto" w:fill="auto"/>
                <w:lang w:eastAsia="zh-CN"/>
              </w:rPr>
              <w:t>”</w:t>
            </w:r>
          </w:p>
          <w:p w14:paraId="1753BF54">
            <w:pPr>
              <w:adjustRightInd w:val="0"/>
              <w:snapToGrid w:val="0"/>
              <w:spacing w:line="360" w:lineRule="auto"/>
              <w:ind w:firstLine="480"/>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eastAsia"/>
                <w:color w:val="auto"/>
                <w:sz w:val="21"/>
                <w:szCs w:val="21"/>
                <w:highlight w:val="none"/>
                <w:lang w:eastAsia="zh-CN"/>
              </w:rPr>
              <w:t>产生的有机废气收集经冷却器</w:t>
            </w: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二级活性炭吸附装置处理后，尾气通过</w:t>
            </w:r>
            <w:r>
              <w:rPr>
                <w:rFonts w:hint="eastAsia" w:ascii="Times New Roman" w:hAnsi="Times New Roman" w:eastAsia="宋体" w:cs="Times New Roman"/>
                <w:color w:val="auto"/>
                <w:sz w:val="21"/>
                <w:szCs w:val="21"/>
                <w:highlight w:val="none"/>
                <w:lang w:val="en-US" w:eastAsia="zh-CN"/>
              </w:rPr>
              <w:t>15m排气筒排放</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废气捕集效率为</w:t>
            </w:r>
            <w:r>
              <w:rPr>
                <w:rFonts w:hint="eastAsia" w:cs="Times New Roman"/>
                <w:color w:val="auto"/>
                <w:sz w:val="21"/>
                <w:szCs w:val="21"/>
                <w:highlight w:val="none"/>
                <w:shd w:val="clear" w:color="auto" w:fill="auto"/>
                <w:lang w:val="en-US" w:eastAsia="zh-CN"/>
              </w:rPr>
              <w:t>90</w:t>
            </w:r>
            <w:r>
              <w:rPr>
                <w:rFonts w:hint="eastAsia" w:ascii="Times New Roman" w:hAnsi="Times New Roman" w:eastAsia="宋体" w:cs="Times New Roman"/>
                <w:color w:val="auto"/>
                <w:sz w:val="21"/>
                <w:szCs w:val="21"/>
                <w:highlight w:val="none"/>
                <w:shd w:val="clear" w:color="auto" w:fill="auto"/>
                <w:lang w:val="en-US" w:eastAsia="zh-CN"/>
              </w:rPr>
              <w:t>%，去除效率为90%。</w:t>
            </w:r>
            <w:r>
              <w:rPr>
                <w:rFonts w:hint="default" w:ascii="Times New Roman" w:hAnsi="Times New Roman" w:eastAsia="宋体" w:cs="Times New Roman"/>
                <w:color w:val="auto"/>
                <w:sz w:val="21"/>
                <w:szCs w:val="21"/>
                <w:highlight w:val="none"/>
                <w:shd w:val="clear" w:color="auto" w:fill="auto"/>
                <w:lang w:val="en-US" w:eastAsia="zh-CN"/>
              </w:rPr>
              <w:t>符合</w:t>
            </w:r>
            <w:r>
              <w:rPr>
                <w:rFonts w:hint="default" w:ascii="Times New Roman" w:hAnsi="Times New Roman" w:eastAsia="宋体" w:cs="Times New Roman"/>
                <w:color w:val="auto"/>
                <w:sz w:val="21"/>
                <w:szCs w:val="21"/>
                <w:highlight w:val="none"/>
                <w:shd w:val="clear" w:color="auto" w:fill="auto"/>
              </w:rPr>
              <w:t>《江苏省重点行业挥发性有机物污染控制指南》（苏环办〔</w:t>
            </w:r>
            <w:r>
              <w:rPr>
                <w:rFonts w:hint="default" w:ascii="Times New Roman" w:hAnsi="Times New Roman" w:eastAsia="宋体" w:cs="Times New Roman"/>
                <w:color w:val="auto"/>
                <w:sz w:val="21"/>
                <w:szCs w:val="21"/>
                <w:highlight w:val="none"/>
                <w:shd w:val="clear" w:color="auto" w:fill="auto"/>
                <w:lang w:val="en-US" w:eastAsia="zh-CN"/>
              </w:rPr>
              <w:t>2014</w:t>
            </w:r>
            <w:r>
              <w:rPr>
                <w:rFonts w:hint="default" w:ascii="Times New Roman" w:hAnsi="Times New Roman" w:eastAsia="宋体" w:cs="Times New Roman"/>
                <w:color w:val="auto"/>
                <w:sz w:val="21"/>
                <w:szCs w:val="21"/>
                <w:highlight w:val="none"/>
                <w:shd w:val="clear" w:color="auto" w:fill="auto"/>
              </w:rPr>
              <w:t>〕128号）</w:t>
            </w:r>
            <w:r>
              <w:rPr>
                <w:rFonts w:hint="default" w:ascii="Times New Roman" w:hAnsi="Times New Roman" w:eastAsia="宋体" w:cs="Times New Roman"/>
                <w:color w:val="auto"/>
                <w:sz w:val="21"/>
                <w:szCs w:val="21"/>
                <w:highlight w:val="none"/>
                <w:shd w:val="clear" w:color="auto" w:fill="auto"/>
                <w:lang w:eastAsia="zh-CN"/>
              </w:rPr>
              <w:t>的要求。</w:t>
            </w:r>
          </w:p>
          <w:p w14:paraId="65304ED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firstLine="422" w:firstLineChars="200"/>
              <w:jc w:val="both"/>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⑦与《重点行业挥发性有机物综合治理方案》（环大气〔2019〕53号）相符性分析</w:t>
            </w:r>
          </w:p>
          <w:p w14:paraId="0DB9C61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根据关于印发《重点行业挥发性有机物综合治理方案》中</w:t>
            </w:r>
            <w:r>
              <w:rPr>
                <w:rFonts w:hint="eastAsia"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bidi="ar-SA"/>
              </w:rPr>
              <w:t>企业采用符合国家有关低VOCs含量产品规定的涂料、</w:t>
            </w:r>
            <w:r>
              <w:rPr>
                <w:rFonts w:hint="eastAsia" w:ascii="Times New Roman" w:hAnsi="Times New Roman" w:eastAsia="宋体" w:cs="Times New Roman"/>
                <w:color w:val="auto"/>
                <w:kern w:val="2"/>
                <w:sz w:val="21"/>
                <w:szCs w:val="21"/>
                <w:highlight w:val="none"/>
                <w:lang w:val="en-US" w:eastAsia="zh-CN" w:bidi="ar-SA"/>
              </w:rPr>
              <w:t>油墨</w:t>
            </w:r>
            <w:r>
              <w:rPr>
                <w:rFonts w:hint="default" w:ascii="Times New Roman" w:hAnsi="Times New Roman" w:eastAsia="宋体" w:cs="Times New Roman"/>
                <w:color w:val="auto"/>
                <w:kern w:val="2"/>
                <w:sz w:val="21"/>
                <w:szCs w:val="21"/>
                <w:highlight w:val="none"/>
                <w:lang w:val="en-US" w:eastAsia="zh-CN" w:bidi="ar-SA"/>
              </w:rPr>
              <w:t>、胶粘剂等，排放浓度稳定达标且排放速率、排放绩效等满足相关规定的，相应生产工序可不要求建设末端治理设施。使用的原辅材料VOCs含量（质量比）低于10%的工序，可不要求采取无组织排放收集措施。</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推进建设适宜高效的治污设施。鼓励企业采用多种技术的组合工艺，提高VOCs治理效率。有条件的工业园区和产业集群等，推广集中喷涂、溶剂集中回收、活性炭集中再生等，加强资源共享，提高VOCs治理效率</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p>
          <w:p w14:paraId="1E3DA7A9">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firstLine="420" w:firstLineChars="200"/>
              <w:jc w:val="both"/>
              <w:textAlignment w:val="auto"/>
              <w:rPr>
                <w:rFonts w:hint="default" w:ascii="Times New Roman" w:hAnsi="Times New Roman" w:eastAsia="宋体" w:cs="Times New Roman"/>
                <w:b/>
                <w:bCs w:val="0"/>
                <w:color w:val="auto"/>
                <w:sz w:val="21"/>
                <w:szCs w:val="21"/>
                <w:highlight w:val="none"/>
                <w:lang w:val="en-US" w:eastAsia="zh-CN"/>
              </w:rPr>
            </w:pPr>
            <w:r>
              <w:rPr>
                <w:rFonts w:hint="eastAsia" w:cs="Times New Roman"/>
                <w:color w:val="auto"/>
                <w:sz w:val="21"/>
                <w:szCs w:val="21"/>
                <w:highlight w:val="none"/>
                <w:lang w:eastAsia="zh-CN"/>
              </w:rPr>
              <w:t>本项目灌封工序产生的有机废气收集后</w:t>
            </w:r>
            <w:r>
              <w:rPr>
                <w:rFonts w:hint="eastAsia"/>
                <w:color w:val="auto"/>
                <w:sz w:val="21"/>
                <w:szCs w:val="21"/>
                <w:highlight w:val="none"/>
                <w:lang w:eastAsia="zh-CN"/>
              </w:rPr>
              <w:t>经冷却器</w:t>
            </w: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二级活性炭吸附装置处理</w:t>
            </w:r>
            <w:r>
              <w:rPr>
                <w:rFonts w:hint="eastAsia" w:cs="Times New Roman"/>
                <w:color w:val="auto"/>
                <w:sz w:val="21"/>
                <w:szCs w:val="21"/>
                <w:highlight w:val="none"/>
                <w:lang w:eastAsia="zh-CN"/>
              </w:rPr>
              <w:t>达标</w:t>
            </w:r>
            <w:r>
              <w:rPr>
                <w:rFonts w:hint="eastAsia" w:ascii="Times New Roman" w:hAnsi="Times New Roman" w:eastAsia="宋体" w:cs="Times New Roman"/>
                <w:color w:val="auto"/>
                <w:sz w:val="21"/>
                <w:szCs w:val="21"/>
                <w:highlight w:val="none"/>
                <w:lang w:eastAsia="zh-CN"/>
              </w:rPr>
              <w:t>，尾气通过</w:t>
            </w:r>
            <w:r>
              <w:rPr>
                <w:rFonts w:hint="eastAsia" w:ascii="Times New Roman" w:hAnsi="Times New Roman" w:eastAsia="宋体" w:cs="Times New Roman"/>
                <w:color w:val="auto"/>
                <w:sz w:val="21"/>
                <w:szCs w:val="21"/>
                <w:highlight w:val="none"/>
                <w:lang w:val="en-US" w:eastAsia="zh-CN"/>
              </w:rPr>
              <w:t>15m排气筒排放</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sz w:val="21"/>
                <w:szCs w:val="21"/>
                <w:highlight w:val="none"/>
                <w:lang w:val="en-US" w:eastAsia="zh-CN"/>
              </w:rPr>
              <w:t>符合</w:t>
            </w:r>
            <w:r>
              <w:rPr>
                <w:rFonts w:hint="default" w:ascii="Times New Roman" w:hAnsi="Times New Roman" w:eastAsia="宋体" w:cs="Times New Roman"/>
                <w:b w:val="0"/>
                <w:bCs/>
                <w:color w:val="auto"/>
                <w:kern w:val="0"/>
                <w:sz w:val="21"/>
                <w:szCs w:val="21"/>
                <w:highlight w:val="none"/>
                <w:lang w:val="en-US" w:eastAsia="zh-CN" w:bidi="ar"/>
              </w:rPr>
              <w:t>《重点行业挥发性有机物综合治理方案》（环大气〔2019〕53号）的要求。</w:t>
            </w:r>
          </w:p>
          <w:p w14:paraId="577621F7">
            <w:pPr>
              <w:pStyle w:val="19"/>
              <w:rPr>
                <w:rFonts w:hint="default" w:eastAsia="宋体"/>
                <w:b/>
                <w:bCs/>
                <w:color w:val="auto"/>
                <w:highlight w:val="none"/>
                <w:lang w:val="en-US" w:eastAsia="zh-CN"/>
              </w:rPr>
            </w:pPr>
            <w:r>
              <w:rPr>
                <w:rFonts w:hint="eastAsia"/>
                <w:b/>
                <w:bCs/>
                <w:color w:val="auto"/>
                <w:highlight w:val="none"/>
                <w:lang w:val="en-US" w:eastAsia="zh-CN"/>
              </w:rPr>
              <w:t>⑧与</w:t>
            </w:r>
            <w:r>
              <w:rPr>
                <w:rFonts w:hint="eastAsia"/>
                <w:b/>
                <w:bCs/>
                <w:color w:val="auto"/>
                <w:highlight w:val="none"/>
              </w:rPr>
              <w:t>关于印发《2020年挥发性有机物治理攻坚方案》的通知（环大气〔2020〕33号）</w:t>
            </w:r>
            <w:r>
              <w:rPr>
                <w:rFonts w:hint="eastAsia"/>
                <w:b/>
                <w:bCs/>
                <w:color w:val="auto"/>
                <w:highlight w:val="none"/>
                <w:lang w:val="en-US" w:eastAsia="zh-CN"/>
              </w:rPr>
              <w:t>相符性分析</w:t>
            </w:r>
          </w:p>
          <w:p w14:paraId="1D6E5773">
            <w:pPr>
              <w:pStyle w:val="19"/>
              <w:rPr>
                <w:rFonts w:hint="eastAsia"/>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对照</w:t>
            </w:r>
            <w:r>
              <w:rPr>
                <w:rFonts w:hint="eastAsia"/>
                <w:color w:val="auto"/>
                <w:highlight w:val="none"/>
              </w:rPr>
              <w:t>关于印发《2020年挥发性有机物治理攻坚方案》的通知（环大气〔2020〕33号）</w:t>
            </w:r>
            <w:r>
              <w:rPr>
                <w:rFonts w:hint="eastAsia"/>
                <w:color w:val="auto"/>
                <w:highlight w:val="none"/>
                <w:lang w:val="en-US" w:eastAsia="zh-CN"/>
              </w:rPr>
              <w:t>中相关要求，“使用的原辅材料VOCs含量（质量比）均低于10%的工序，可不要求采取无组织排放收集和处理措施。···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p>
          <w:p w14:paraId="316AFD3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eastAsia" w:cs="Times New Roman"/>
                <w:color w:val="auto"/>
                <w:sz w:val="21"/>
                <w:szCs w:val="21"/>
                <w:highlight w:val="none"/>
                <w:lang w:eastAsia="zh-CN"/>
              </w:rPr>
              <w:t>本项目灌封工序产生的有机废气收集后</w:t>
            </w:r>
            <w:r>
              <w:rPr>
                <w:rFonts w:hint="eastAsia"/>
                <w:color w:val="auto"/>
                <w:sz w:val="21"/>
                <w:szCs w:val="21"/>
                <w:highlight w:val="none"/>
                <w:lang w:eastAsia="zh-CN"/>
              </w:rPr>
              <w:t>经冷却器</w:t>
            </w: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二级活性炭吸附装置处理</w:t>
            </w:r>
            <w:r>
              <w:rPr>
                <w:rFonts w:hint="eastAsia" w:cs="Times New Roman"/>
                <w:color w:val="auto"/>
                <w:sz w:val="21"/>
                <w:szCs w:val="21"/>
                <w:highlight w:val="none"/>
                <w:lang w:eastAsia="zh-CN"/>
              </w:rPr>
              <w:t>达标</w:t>
            </w:r>
            <w:r>
              <w:rPr>
                <w:rFonts w:hint="eastAsia" w:ascii="Times New Roman" w:hAnsi="Times New Roman" w:eastAsia="宋体" w:cs="Times New Roman"/>
                <w:color w:val="auto"/>
                <w:sz w:val="21"/>
                <w:szCs w:val="21"/>
                <w:highlight w:val="none"/>
                <w:lang w:eastAsia="zh-CN"/>
              </w:rPr>
              <w:t>，尾气通过</w:t>
            </w:r>
            <w:r>
              <w:rPr>
                <w:rFonts w:hint="eastAsia" w:ascii="Times New Roman" w:hAnsi="Times New Roman" w:eastAsia="宋体" w:cs="Times New Roman"/>
                <w:color w:val="auto"/>
                <w:sz w:val="21"/>
                <w:szCs w:val="21"/>
                <w:highlight w:val="none"/>
                <w:lang w:val="en-US" w:eastAsia="zh-CN"/>
              </w:rPr>
              <w:t>15m排气筒排放，符合相关要求。</w:t>
            </w:r>
          </w:p>
          <w:p w14:paraId="398A335F">
            <w:pPr>
              <w:pStyle w:val="19"/>
              <w:ind w:firstLine="422" w:firstLineChars="200"/>
              <w:jc w:val="both"/>
              <w:rPr>
                <w:rFonts w:hint="eastAsia"/>
                <w:b/>
                <w:color w:val="auto"/>
                <w:highlight w:val="none"/>
              </w:rPr>
            </w:pPr>
            <w:r>
              <w:rPr>
                <w:rFonts w:hint="eastAsia" w:cs="Times New Roman"/>
                <w:b/>
                <w:bCs w:val="0"/>
                <w:color w:val="auto"/>
                <w:sz w:val="21"/>
                <w:szCs w:val="21"/>
                <w:highlight w:val="none"/>
                <w:lang w:val="en-US" w:eastAsia="zh-CN"/>
              </w:rPr>
              <w:t>⑨与关于印发《江苏省2020年挥发性有机物专项治理工作方案》的通知</w:t>
            </w:r>
            <w:r>
              <w:rPr>
                <w:rFonts w:hint="eastAsia"/>
                <w:b/>
                <w:bCs/>
                <w:color w:val="auto"/>
                <w:highlight w:val="none"/>
              </w:rPr>
              <w:t>（苏大气办</w:t>
            </w:r>
            <w:r>
              <w:rPr>
                <w:rFonts w:hint="eastAsia"/>
                <w:b/>
                <w:bCs/>
                <w:color w:val="auto"/>
                <w:highlight w:val="none"/>
                <w:lang w:eastAsia="zh-CN"/>
              </w:rPr>
              <w:t>〔2020〕2号</w:t>
            </w:r>
            <w:r>
              <w:rPr>
                <w:rFonts w:hint="eastAsia"/>
                <w:b/>
                <w:bCs/>
                <w:color w:val="auto"/>
                <w:highlight w:val="none"/>
              </w:rPr>
              <w:t>）</w:t>
            </w:r>
          </w:p>
          <w:p w14:paraId="0EE6F9B6">
            <w:pPr>
              <w:pStyle w:val="19"/>
              <w:ind w:firstLine="420" w:firstLineChars="200"/>
              <w:jc w:val="both"/>
              <w:rPr>
                <w:rFonts w:hint="eastAsia"/>
                <w:color w:val="auto"/>
                <w:highlight w:val="none"/>
                <w:lang w:eastAsia="zh-CN"/>
              </w:rPr>
            </w:pPr>
            <w:r>
              <w:rPr>
                <w:rFonts w:hint="eastAsia"/>
                <w:color w:val="auto"/>
                <w:highlight w:val="none"/>
                <w:lang w:eastAsia="zh-CN"/>
              </w:rPr>
              <w:t>对照关于印发《江苏省2020年挥发性有机物专项治理工作方案》的通知（苏大气办〔2020〕2号）中相关要求，“全面落实《挥发性有机物无组织排放控制标准》，重点对含VOCs物料（包括原辅材料、产品、废料以及有机聚合物材料等）储存、转移和输送、设备与管线组件泄漏、敞开液面逸散以及工艺过程等五类排放源实施管控，在确保安全的前提下，通过采取设备与场所密闭、工艺改进、废气有效收集等措施，削减VOCs无组织排放。加强设备与场所密闭管理。含VOCs物料应储存于密闭容器、包装袋，高效密封储罐，封闭式储库、料仓等。提高废气收集率。遵循“应收尽收、分质收集”的原则，科学设计废气收集系统，将无组织排放转变为有组织排放进行控制。车间或生产设施收集排放的废气，VOCs初始排放速率大于等于2千克/小时的，应加大控制力度，除确保排放浓度稳定达标外，还应实行去除效率控制，去除效率不低于80%。”</w:t>
            </w:r>
          </w:p>
          <w:p w14:paraId="289B0EF6">
            <w:pPr>
              <w:pStyle w:val="22"/>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b/>
                <w:bCs w:val="0"/>
                <w:color w:val="auto"/>
                <w:sz w:val="21"/>
                <w:szCs w:val="21"/>
                <w:highlight w:val="none"/>
                <w:lang w:val="en-US" w:eastAsia="zh-CN"/>
              </w:rPr>
            </w:pPr>
            <w:r>
              <w:rPr>
                <w:rFonts w:hint="eastAsia" w:cs="Times New Roman"/>
                <w:color w:val="auto"/>
                <w:sz w:val="21"/>
                <w:szCs w:val="21"/>
                <w:highlight w:val="none"/>
                <w:lang w:eastAsia="zh-CN"/>
              </w:rPr>
              <w:t>本项目灌封工序产生的有机废气收集后</w:t>
            </w:r>
            <w:r>
              <w:rPr>
                <w:rFonts w:hint="eastAsia"/>
                <w:color w:val="auto"/>
                <w:sz w:val="21"/>
                <w:szCs w:val="21"/>
                <w:highlight w:val="none"/>
                <w:lang w:eastAsia="zh-CN"/>
              </w:rPr>
              <w:t>经冷却器</w:t>
            </w: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二级活性炭吸附装置处理</w:t>
            </w:r>
            <w:r>
              <w:rPr>
                <w:rFonts w:hint="eastAsia" w:cs="Times New Roman"/>
                <w:color w:val="auto"/>
                <w:sz w:val="21"/>
                <w:szCs w:val="21"/>
                <w:highlight w:val="none"/>
                <w:lang w:eastAsia="zh-CN"/>
              </w:rPr>
              <w:t>达标</w:t>
            </w:r>
            <w:r>
              <w:rPr>
                <w:rFonts w:hint="eastAsia" w:ascii="Times New Roman" w:hAnsi="Times New Roman" w:eastAsia="宋体" w:cs="Times New Roman"/>
                <w:color w:val="auto"/>
                <w:sz w:val="21"/>
                <w:szCs w:val="21"/>
                <w:highlight w:val="none"/>
                <w:lang w:eastAsia="zh-CN"/>
              </w:rPr>
              <w:t>，尾气通过</w:t>
            </w:r>
            <w:r>
              <w:rPr>
                <w:rFonts w:hint="eastAsia" w:ascii="Times New Roman" w:hAnsi="Times New Roman" w:eastAsia="宋体" w:cs="Times New Roman"/>
                <w:color w:val="auto"/>
                <w:sz w:val="21"/>
                <w:szCs w:val="21"/>
                <w:highlight w:val="none"/>
                <w:lang w:val="en-US" w:eastAsia="zh-CN"/>
              </w:rPr>
              <w:t>15m排气筒排放</w:t>
            </w:r>
            <w:r>
              <w:rPr>
                <w:rFonts w:hint="eastAsia" w:cs="Times New Roman"/>
                <w:color w:val="auto"/>
                <w:kern w:val="2"/>
                <w:sz w:val="21"/>
                <w:highlight w:val="none"/>
                <w:lang w:val="en-US" w:eastAsia="zh-CN" w:bidi="ar-SA"/>
              </w:rPr>
              <w:t>，二级活性炭吸附装置处理效率为90%，符合相关要求。</w:t>
            </w:r>
          </w:p>
          <w:p w14:paraId="15A24CF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⑩与《省生态环境厅关于深入开展涉VOCs治理重点工作核查的通知》（苏环办</w:t>
            </w:r>
            <w:r>
              <w:rPr>
                <w:rFonts w:hint="eastAsia" w:cs="Times New Roman"/>
                <w:b/>
                <w:bCs w:val="0"/>
                <w:color w:val="auto"/>
                <w:sz w:val="21"/>
                <w:szCs w:val="21"/>
                <w:highlight w:val="none"/>
                <w:lang w:val="en-US" w:eastAsia="zh-CN"/>
              </w:rPr>
              <w:t>〔2022〕218号</w:t>
            </w:r>
            <w:r>
              <w:rPr>
                <w:rFonts w:hint="eastAsia" w:ascii="Times New Roman" w:hAnsi="Times New Roman" w:eastAsia="宋体" w:cs="Times New Roman"/>
                <w:b/>
                <w:bCs w:val="0"/>
                <w:color w:val="auto"/>
                <w:sz w:val="21"/>
                <w:szCs w:val="21"/>
                <w:highlight w:val="none"/>
                <w:lang w:val="en-US" w:eastAsia="zh-CN"/>
              </w:rPr>
              <w:t>文）相符性分</w:t>
            </w:r>
            <w:r>
              <w:rPr>
                <w:rFonts w:hint="eastAsia" w:cs="Times New Roman"/>
                <w:b/>
                <w:bCs w:val="0"/>
                <w:color w:val="auto"/>
                <w:sz w:val="21"/>
                <w:szCs w:val="21"/>
                <w:highlight w:val="none"/>
                <w:lang w:val="en-US" w:eastAsia="zh-CN"/>
              </w:rPr>
              <w:t>析</w:t>
            </w:r>
          </w:p>
          <w:p w14:paraId="1A633E3C">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i w:val="0"/>
                <w:iCs w:val="0"/>
                <w:caps w:val="0"/>
                <w:color w:val="auto"/>
                <w:spacing w:val="0"/>
                <w:sz w:val="21"/>
                <w:szCs w:val="21"/>
                <w:highlight w:val="none"/>
              </w:rPr>
              <w:t>表1-</w:t>
            </w:r>
            <w:r>
              <w:rPr>
                <w:rFonts w:hint="eastAsia" w:cs="Times New Roman" w:eastAsiaTheme="minorEastAsia"/>
                <w:b/>
                <w:bCs/>
                <w:i w:val="0"/>
                <w:iCs w:val="0"/>
                <w:caps w:val="0"/>
                <w:color w:val="auto"/>
                <w:spacing w:val="0"/>
                <w:sz w:val="21"/>
                <w:szCs w:val="21"/>
                <w:highlight w:val="none"/>
                <w:lang w:val="en-US" w:eastAsia="zh-CN"/>
              </w:rPr>
              <w:t>14</w:t>
            </w:r>
            <w:r>
              <w:rPr>
                <w:rFonts w:hint="eastAsia" w:ascii="Times New Roman" w:hAnsi="Times New Roman" w:cs="Times New Roman" w:eastAsiaTheme="minorEastAsia"/>
                <w:b/>
                <w:bCs/>
                <w:i w:val="0"/>
                <w:iCs w:val="0"/>
                <w:caps w:val="0"/>
                <w:color w:val="auto"/>
                <w:spacing w:val="0"/>
                <w:sz w:val="21"/>
                <w:szCs w:val="21"/>
                <w:highlight w:val="none"/>
                <w:lang w:val="en-US" w:eastAsia="zh-CN"/>
              </w:rPr>
              <w:t xml:space="preserve"> </w:t>
            </w:r>
            <w:r>
              <w:rPr>
                <w:rFonts w:hint="default" w:ascii="Times New Roman" w:hAnsi="Times New Roman" w:cs="Times New Roman" w:eastAsiaTheme="minorEastAsia"/>
                <w:b/>
                <w:bCs/>
                <w:i w:val="0"/>
                <w:iCs w:val="0"/>
                <w:caps w:val="0"/>
                <w:color w:val="auto"/>
                <w:spacing w:val="0"/>
                <w:sz w:val="21"/>
                <w:szCs w:val="21"/>
                <w:highlight w:val="none"/>
              </w:rPr>
              <w:t xml:space="preserve"> 与苏环办</w:t>
            </w:r>
            <w:r>
              <w:rPr>
                <w:rFonts w:hint="eastAsia" w:cs="Times New Roman" w:eastAsiaTheme="minorEastAsia"/>
                <w:b/>
                <w:bCs/>
                <w:i w:val="0"/>
                <w:iCs w:val="0"/>
                <w:caps w:val="0"/>
                <w:color w:val="auto"/>
                <w:spacing w:val="0"/>
                <w:sz w:val="21"/>
                <w:szCs w:val="21"/>
                <w:highlight w:val="none"/>
                <w:lang w:eastAsia="zh-CN"/>
              </w:rPr>
              <w:t>〔2022〕218号</w:t>
            </w:r>
            <w:r>
              <w:rPr>
                <w:rFonts w:hint="default" w:ascii="Times New Roman" w:hAnsi="Times New Roman" w:cs="Times New Roman" w:eastAsiaTheme="minorEastAsia"/>
                <w:b/>
                <w:bCs/>
                <w:i w:val="0"/>
                <w:iCs w:val="0"/>
                <w:caps w:val="0"/>
                <w:color w:val="auto"/>
                <w:spacing w:val="0"/>
                <w:sz w:val="21"/>
                <w:szCs w:val="21"/>
                <w:highlight w:val="none"/>
              </w:rPr>
              <w:t>文的相符性分析</w:t>
            </w:r>
          </w:p>
          <w:tbl>
            <w:tblPr>
              <w:tblStyle w:val="5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668"/>
              <w:gridCol w:w="3624"/>
              <w:gridCol w:w="2339"/>
            </w:tblGrid>
            <w:tr w14:paraId="226BD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noWrap w:val="0"/>
                  <w:vAlign w:val="center"/>
                </w:tcPr>
                <w:p w14:paraId="210D126D">
                  <w:pPr>
                    <w:spacing w:line="320" w:lineRule="exact"/>
                    <w:ind w:firstLine="0" w:firstLineChars="0"/>
                    <w:jc w:val="center"/>
                    <w:rPr>
                      <w:rFonts w:hAnsi="宋体"/>
                      <w:b/>
                      <w:bCs/>
                      <w:color w:val="auto"/>
                      <w:sz w:val="21"/>
                      <w:szCs w:val="21"/>
                      <w:highlight w:val="none"/>
                    </w:rPr>
                  </w:pPr>
                  <w:r>
                    <w:rPr>
                      <w:rFonts w:hAnsi="宋体"/>
                      <w:b/>
                      <w:bCs/>
                      <w:color w:val="auto"/>
                      <w:sz w:val="21"/>
                      <w:szCs w:val="21"/>
                      <w:highlight w:val="none"/>
                    </w:rPr>
                    <w:t>序号</w:t>
                  </w:r>
                </w:p>
              </w:tc>
              <w:tc>
                <w:tcPr>
                  <w:tcW w:w="456" w:type="pct"/>
                  <w:noWrap w:val="0"/>
                  <w:vAlign w:val="center"/>
                </w:tcPr>
                <w:p w14:paraId="3A2DAC7A">
                  <w:pPr>
                    <w:spacing w:line="320" w:lineRule="exact"/>
                    <w:ind w:firstLine="0" w:firstLineChars="0"/>
                    <w:jc w:val="center"/>
                    <w:rPr>
                      <w:rFonts w:hAnsi="宋体"/>
                      <w:b/>
                      <w:bCs/>
                      <w:color w:val="auto"/>
                      <w:sz w:val="21"/>
                      <w:szCs w:val="21"/>
                      <w:highlight w:val="none"/>
                    </w:rPr>
                  </w:pPr>
                  <w:r>
                    <w:rPr>
                      <w:rFonts w:hAnsi="宋体"/>
                      <w:b/>
                      <w:bCs/>
                      <w:color w:val="auto"/>
                      <w:sz w:val="21"/>
                      <w:szCs w:val="21"/>
                      <w:highlight w:val="none"/>
                    </w:rPr>
                    <w:t>分类</w:t>
                  </w:r>
                </w:p>
              </w:tc>
              <w:tc>
                <w:tcPr>
                  <w:tcW w:w="2474" w:type="pct"/>
                  <w:noWrap w:val="0"/>
                  <w:vAlign w:val="center"/>
                </w:tcPr>
                <w:p w14:paraId="7425BC24">
                  <w:pPr>
                    <w:spacing w:line="320" w:lineRule="exact"/>
                    <w:ind w:firstLine="0" w:firstLineChars="0"/>
                    <w:jc w:val="center"/>
                    <w:rPr>
                      <w:rFonts w:hAnsi="宋体"/>
                      <w:b/>
                      <w:bCs/>
                      <w:color w:val="auto"/>
                      <w:sz w:val="21"/>
                      <w:szCs w:val="21"/>
                      <w:highlight w:val="none"/>
                    </w:rPr>
                  </w:pPr>
                  <w:r>
                    <w:rPr>
                      <w:rFonts w:hAnsi="宋体"/>
                      <w:b/>
                      <w:bCs/>
                      <w:color w:val="auto"/>
                      <w:sz w:val="21"/>
                      <w:szCs w:val="21"/>
                      <w:highlight w:val="none"/>
                    </w:rPr>
                    <w:t>要求</w:t>
                  </w:r>
                </w:p>
              </w:tc>
              <w:tc>
                <w:tcPr>
                  <w:tcW w:w="1596" w:type="pct"/>
                  <w:noWrap w:val="0"/>
                  <w:vAlign w:val="center"/>
                </w:tcPr>
                <w:p w14:paraId="7C458510">
                  <w:pPr>
                    <w:spacing w:line="320" w:lineRule="exact"/>
                    <w:ind w:firstLine="0" w:firstLineChars="0"/>
                    <w:jc w:val="center"/>
                    <w:rPr>
                      <w:rFonts w:hAnsi="宋体"/>
                      <w:b/>
                      <w:bCs/>
                      <w:color w:val="auto"/>
                      <w:sz w:val="21"/>
                      <w:szCs w:val="21"/>
                      <w:highlight w:val="none"/>
                    </w:rPr>
                  </w:pPr>
                  <w:r>
                    <w:rPr>
                      <w:rFonts w:hAnsi="宋体"/>
                      <w:b/>
                      <w:bCs/>
                      <w:color w:val="auto"/>
                      <w:sz w:val="21"/>
                      <w:szCs w:val="21"/>
                      <w:highlight w:val="none"/>
                    </w:rPr>
                    <w:t>对照</w:t>
                  </w:r>
                </w:p>
              </w:tc>
            </w:tr>
            <w:tr w14:paraId="7E366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noWrap w:val="0"/>
                  <w:vAlign w:val="center"/>
                </w:tcPr>
                <w:p w14:paraId="63E8E750">
                  <w:pPr>
                    <w:spacing w:line="320" w:lineRule="exact"/>
                    <w:ind w:firstLine="0" w:firstLineChars="0"/>
                    <w:jc w:val="center"/>
                    <w:rPr>
                      <w:color w:val="auto"/>
                      <w:sz w:val="21"/>
                      <w:szCs w:val="21"/>
                      <w:highlight w:val="none"/>
                    </w:rPr>
                  </w:pPr>
                  <w:r>
                    <w:rPr>
                      <w:rFonts w:hAnsi="宋体"/>
                      <w:color w:val="auto"/>
                      <w:sz w:val="21"/>
                      <w:szCs w:val="21"/>
                      <w:highlight w:val="none"/>
                    </w:rPr>
                    <w:t>一</w:t>
                  </w:r>
                </w:p>
              </w:tc>
              <w:tc>
                <w:tcPr>
                  <w:tcW w:w="456" w:type="pct"/>
                  <w:noWrap w:val="0"/>
                  <w:vAlign w:val="center"/>
                </w:tcPr>
                <w:p w14:paraId="14F2FB8B">
                  <w:pPr>
                    <w:spacing w:line="320" w:lineRule="exact"/>
                    <w:ind w:firstLine="0" w:firstLineChars="0"/>
                    <w:jc w:val="center"/>
                    <w:rPr>
                      <w:color w:val="auto"/>
                      <w:sz w:val="21"/>
                      <w:szCs w:val="21"/>
                      <w:highlight w:val="none"/>
                    </w:rPr>
                  </w:pPr>
                  <w:r>
                    <w:rPr>
                      <w:rFonts w:hAnsi="宋体"/>
                      <w:color w:val="auto"/>
                      <w:sz w:val="21"/>
                      <w:szCs w:val="21"/>
                      <w:highlight w:val="none"/>
                    </w:rPr>
                    <w:t>设计风量</w:t>
                  </w:r>
                </w:p>
              </w:tc>
              <w:tc>
                <w:tcPr>
                  <w:tcW w:w="2474" w:type="pct"/>
                  <w:noWrap w:val="0"/>
                  <w:vAlign w:val="center"/>
                </w:tcPr>
                <w:p w14:paraId="46497FFD">
                  <w:pPr>
                    <w:spacing w:line="320" w:lineRule="exact"/>
                    <w:ind w:firstLine="0" w:firstLineChars="0"/>
                    <w:jc w:val="center"/>
                    <w:rPr>
                      <w:color w:val="auto"/>
                      <w:sz w:val="21"/>
                      <w:szCs w:val="21"/>
                      <w:highlight w:val="none"/>
                    </w:rPr>
                  </w:pPr>
                  <w:r>
                    <w:rPr>
                      <w:rFonts w:hAnsi="宋体"/>
                      <w:color w:val="auto"/>
                      <w:sz w:val="21"/>
                      <w:szCs w:val="21"/>
                      <w:highlight w:val="none"/>
                    </w:rPr>
                    <w:t>涉</w:t>
                  </w:r>
                  <w:r>
                    <w:rPr>
                      <w:color w:val="auto"/>
                      <w:sz w:val="21"/>
                      <w:szCs w:val="21"/>
                      <w:highlight w:val="none"/>
                    </w:rPr>
                    <w:t>VOCs</w:t>
                  </w:r>
                  <w:r>
                    <w:rPr>
                      <w:rFonts w:hAnsi="宋体"/>
                      <w:color w:val="auto"/>
                      <w:sz w:val="21"/>
                      <w:szCs w:val="21"/>
                      <w:highlight w:val="none"/>
                    </w:rPr>
                    <w:t>排放工序应在密闭空间中操作或采用全密闭集气罩收集，无法密闭采用局部集气罩的，应根据废气排放特点合理选择收集点位，按《排风罩的分类</w:t>
                  </w:r>
                  <w:r>
                    <w:rPr>
                      <w:rFonts w:hint="eastAsia" w:hAnsi="宋体"/>
                      <w:color w:val="auto"/>
                      <w:sz w:val="21"/>
                      <w:szCs w:val="21"/>
                      <w:highlight w:val="none"/>
                      <w:lang w:eastAsia="zh-CN"/>
                    </w:rPr>
                    <w:t>及</w:t>
                  </w:r>
                  <w:r>
                    <w:rPr>
                      <w:rFonts w:hAnsi="宋体"/>
                      <w:color w:val="auto"/>
                      <w:sz w:val="21"/>
                      <w:szCs w:val="21"/>
                      <w:highlight w:val="none"/>
                    </w:rPr>
                    <w:t>技术条件》</w:t>
                  </w:r>
                  <w:r>
                    <w:rPr>
                      <w:rFonts w:hint="eastAsia"/>
                      <w:color w:val="auto"/>
                      <w:sz w:val="21"/>
                      <w:szCs w:val="21"/>
                      <w:highlight w:val="none"/>
                      <w:lang w:eastAsia="zh-CN"/>
                    </w:rPr>
                    <w:t>（</w:t>
                  </w:r>
                  <w:r>
                    <w:rPr>
                      <w:color w:val="auto"/>
                      <w:sz w:val="21"/>
                      <w:szCs w:val="21"/>
                      <w:highlight w:val="none"/>
                    </w:rPr>
                    <w:t>GB/T16758</w:t>
                  </w:r>
                  <w:r>
                    <w:rPr>
                      <w:rFonts w:hint="eastAsia"/>
                      <w:color w:val="auto"/>
                      <w:sz w:val="21"/>
                      <w:szCs w:val="21"/>
                      <w:highlight w:val="none"/>
                      <w:lang w:val="en-US" w:eastAsia="zh-CN"/>
                    </w:rPr>
                    <w:t>-2008</w:t>
                  </w:r>
                  <w:r>
                    <w:rPr>
                      <w:rFonts w:hint="eastAsia"/>
                      <w:color w:val="auto"/>
                      <w:sz w:val="21"/>
                      <w:szCs w:val="21"/>
                      <w:highlight w:val="none"/>
                      <w:lang w:eastAsia="zh-CN"/>
                    </w:rPr>
                    <w:t>）</w:t>
                  </w:r>
                  <w:r>
                    <w:rPr>
                      <w:rFonts w:hAnsi="宋体"/>
                      <w:color w:val="auto"/>
                      <w:sz w:val="21"/>
                      <w:szCs w:val="21"/>
                      <w:highlight w:val="none"/>
                    </w:rPr>
                    <w:t>规定，设置能有效收集废气的集气罩，距集气罩开口面最远处的</w:t>
                  </w:r>
                  <w:r>
                    <w:rPr>
                      <w:color w:val="auto"/>
                      <w:sz w:val="21"/>
                      <w:szCs w:val="21"/>
                      <w:highlight w:val="none"/>
                    </w:rPr>
                    <w:t>VOCs</w:t>
                  </w:r>
                  <w:r>
                    <w:rPr>
                      <w:rFonts w:hAnsi="宋体"/>
                      <w:color w:val="auto"/>
                      <w:sz w:val="21"/>
                      <w:szCs w:val="21"/>
                      <w:highlight w:val="none"/>
                    </w:rPr>
                    <w:t>无组织排放位置，控制风速不低于</w:t>
                  </w:r>
                  <w:r>
                    <w:rPr>
                      <w:color w:val="auto"/>
                      <w:sz w:val="21"/>
                      <w:szCs w:val="21"/>
                      <w:highlight w:val="none"/>
                    </w:rPr>
                    <w:t>0.3</w:t>
                  </w:r>
                  <w:r>
                    <w:rPr>
                      <w:rFonts w:hAnsi="宋体"/>
                      <w:color w:val="auto"/>
                      <w:sz w:val="21"/>
                      <w:szCs w:val="21"/>
                      <w:highlight w:val="none"/>
                    </w:rPr>
                    <w:t>米</w:t>
                  </w:r>
                  <w:r>
                    <w:rPr>
                      <w:color w:val="auto"/>
                      <w:sz w:val="21"/>
                      <w:szCs w:val="21"/>
                      <w:highlight w:val="none"/>
                    </w:rPr>
                    <w:t>/</w:t>
                  </w:r>
                  <w:r>
                    <w:rPr>
                      <w:rFonts w:hAnsi="宋体"/>
                      <w:color w:val="auto"/>
                      <w:sz w:val="21"/>
                      <w:szCs w:val="21"/>
                      <w:highlight w:val="none"/>
                    </w:rPr>
                    <w:t>秒。活性炭吸附装置风机应满足依据车间集气罩形状、大小数量及控制风速等测算的风量所需，达不到要求的通过更换大功率风机、增设烟道风机、增加垂帘等方式进行改造。</w:t>
                  </w:r>
                </w:p>
              </w:tc>
              <w:tc>
                <w:tcPr>
                  <w:tcW w:w="1596" w:type="pct"/>
                  <w:noWrap w:val="0"/>
                  <w:vAlign w:val="center"/>
                </w:tcPr>
                <w:p w14:paraId="2214E9E4">
                  <w:pPr>
                    <w:spacing w:line="320" w:lineRule="exact"/>
                    <w:ind w:firstLine="0" w:firstLineChars="0"/>
                    <w:jc w:val="center"/>
                    <w:rPr>
                      <w:color w:val="auto"/>
                      <w:sz w:val="21"/>
                      <w:szCs w:val="21"/>
                      <w:highlight w:val="none"/>
                    </w:rPr>
                  </w:pPr>
                  <w:r>
                    <w:rPr>
                      <w:color w:val="auto"/>
                      <w:sz w:val="21"/>
                      <w:szCs w:val="21"/>
                      <w:highlight w:val="none"/>
                    </w:rPr>
                    <w:t>企业</w:t>
                  </w:r>
                  <w:r>
                    <w:rPr>
                      <w:rFonts w:hint="eastAsia"/>
                      <w:color w:val="auto"/>
                      <w:sz w:val="21"/>
                      <w:szCs w:val="21"/>
                      <w:highlight w:val="none"/>
                      <w:lang w:eastAsia="zh-CN"/>
                    </w:rPr>
                    <w:t>有机废气采用集气罩收集，</w:t>
                  </w:r>
                  <w:r>
                    <w:rPr>
                      <w:rFonts w:hAnsi="宋体"/>
                      <w:color w:val="auto"/>
                      <w:sz w:val="21"/>
                      <w:szCs w:val="21"/>
                      <w:highlight w:val="none"/>
                    </w:rPr>
                    <w:t>活性炭吸附装置</w:t>
                  </w:r>
                  <w:r>
                    <w:rPr>
                      <w:rFonts w:hint="eastAsia" w:hAnsi="宋体"/>
                      <w:color w:val="auto"/>
                      <w:sz w:val="21"/>
                      <w:szCs w:val="21"/>
                      <w:highlight w:val="none"/>
                    </w:rPr>
                    <w:t>风机安装依据</w:t>
                  </w:r>
                  <w:r>
                    <w:rPr>
                      <w:rFonts w:hAnsi="宋体"/>
                      <w:color w:val="auto"/>
                      <w:sz w:val="21"/>
                      <w:szCs w:val="21"/>
                      <w:highlight w:val="none"/>
                    </w:rPr>
                    <w:t>集气罩形状、大小数量及控制风速等测算的风量</w:t>
                  </w:r>
                  <w:r>
                    <w:rPr>
                      <w:rFonts w:hint="eastAsia" w:hAnsi="宋体"/>
                      <w:color w:val="auto"/>
                      <w:sz w:val="21"/>
                      <w:szCs w:val="21"/>
                      <w:highlight w:val="none"/>
                    </w:rPr>
                    <w:t>所需，满足要求。</w:t>
                  </w:r>
                </w:p>
              </w:tc>
            </w:tr>
            <w:tr w14:paraId="361EE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noWrap w:val="0"/>
                  <w:vAlign w:val="center"/>
                </w:tcPr>
                <w:p w14:paraId="40B29E13">
                  <w:pPr>
                    <w:spacing w:line="320" w:lineRule="exact"/>
                    <w:ind w:firstLine="0" w:firstLineChars="0"/>
                    <w:jc w:val="center"/>
                    <w:rPr>
                      <w:color w:val="auto"/>
                      <w:sz w:val="21"/>
                      <w:szCs w:val="21"/>
                      <w:highlight w:val="none"/>
                    </w:rPr>
                  </w:pPr>
                  <w:r>
                    <w:rPr>
                      <w:rFonts w:hAnsi="宋体"/>
                      <w:color w:val="auto"/>
                      <w:sz w:val="21"/>
                      <w:szCs w:val="21"/>
                      <w:highlight w:val="none"/>
                    </w:rPr>
                    <w:t>二</w:t>
                  </w:r>
                </w:p>
              </w:tc>
              <w:tc>
                <w:tcPr>
                  <w:tcW w:w="456" w:type="pct"/>
                  <w:noWrap w:val="0"/>
                  <w:vAlign w:val="center"/>
                </w:tcPr>
                <w:p w14:paraId="3E0F23C2">
                  <w:pPr>
                    <w:spacing w:line="320" w:lineRule="exact"/>
                    <w:ind w:firstLine="0" w:firstLineChars="0"/>
                    <w:jc w:val="center"/>
                    <w:rPr>
                      <w:color w:val="auto"/>
                      <w:sz w:val="21"/>
                      <w:szCs w:val="21"/>
                      <w:highlight w:val="none"/>
                    </w:rPr>
                  </w:pPr>
                  <w:r>
                    <w:rPr>
                      <w:rFonts w:hAnsi="宋体"/>
                      <w:color w:val="auto"/>
                      <w:sz w:val="21"/>
                      <w:szCs w:val="21"/>
                      <w:highlight w:val="none"/>
                    </w:rPr>
                    <w:t>设备质量</w:t>
                  </w:r>
                </w:p>
              </w:tc>
              <w:tc>
                <w:tcPr>
                  <w:tcW w:w="2474" w:type="pct"/>
                  <w:noWrap w:val="0"/>
                  <w:vAlign w:val="center"/>
                </w:tcPr>
                <w:p w14:paraId="499AACD6">
                  <w:pPr>
                    <w:spacing w:line="320" w:lineRule="exact"/>
                    <w:ind w:firstLine="0" w:firstLineChars="0"/>
                    <w:jc w:val="center"/>
                    <w:rPr>
                      <w:color w:val="auto"/>
                      <w:sz w:val="21"/>
                      <w:szCs w:val="21"/>
                      <w:highlight w:val="none"/>
                    </w:rPr>
                  </w:pPr>
                  <w:r>
                    <w:rPr>
                      <w:rFonts w:hAnsi="宋体"/>
                      <w:color w:val="auto"/>
                      <w:sz w:val="21"/>
                      <w:szCs w:val="21"/>
                      <w:highlight w:val="none"/>
                    </w:rPr>
                    <w:t>无论是卧式活性炭罐还是箱式活性炭罐内部结构应设计合理（参见附件</w:t>
                  </w:r>
                  <w:r>
                    <w:rPr>
                      <w:color w:val="auto"/>
                      <w:sz w:val="21"/>
                      <w:szCs w:val="21"/>
                      <w:highlight w:val="none"/>
                    </w:rPr>
                    <w:t>1</w:t>
                  </w:r>
                  <w:r>
                    <w:rPr>
                      <w:rFonts w:hAnsi="宋体"/>
                      <w:color w:val="auto"/>
                      <w:sz w:val="21"/>
                      <w:szCs w:val="21"/>
                      <w:highlight w:val="none"/>
                    </w:rPr>
                    <w:t>），气体流通顺畅、无短路、无死角。活性炭吸附装置的门、焊缝、管道连接处等均应严密，不得漏气，所有螺栓、螺母均应经过表面处理，连接牢固。金属材质装置外壳应采用不锈钢或防腐处理，表面光洁不得有锈蚀、毛刺、凹凸不平等缺陷。排放风机宜安装在吸附装置后端，使装置形成负压，尽量保证无污染气体泄漏到设备箱罐</w:t>
                  </w:r>
                  <w:r>
                    <w:rPr>
                      <w:rFonts w:hint="eastAsia" w:hAnsi="宋体"/>
                      <w:color w:val="auto"/>
                      <w:sz w:val="21"/>
                      <w:szCs w:val="21"/>
                      <w:highlight w:val="none"/>
                      <w:lang w:eastAsia="zh-CN"/>
                    </w:rPr>
                    <w:t>体</w:t>
                  </w:r>
                  <w:r>
                    <w:rPr>
                      <w:rFonts w:hAnsi="宋体"/>
                      <w:color w:val="auto"/>
                      <w:sz w:val="21"/>
                      <w:szCs w:val="21"/>
                      <w:highlight w:val="none"/>
                    </w:rPr>
                    <w:t>外。应在活性炭吸附装置进气和出气管道上设置采样口，采样口设置应符合《环境保护产品技术要求工业废气吸附净化装置</w:t>
                  </w:r>
                  <w:r>
                    <w:rPr>
                      <w:color w:val="auto"/>
                      <w:sz w:val="21"/>
                      <w:szCs w:val="21"/>
                      <w:highlight w:val="none"/>
                    </w:rPr>
                    <w:t>HJT3862007</w:t>
                  </w:r>
                  <w:r>
                    <w:rPr>
                      <w:rFonts w:hAnsi="宋体"/>
                      <w:color w:val="auto"/>
                      <w:sz w:val="21"/>
                      <w:szCs w:val="21"/>
                      <w:highlight w:val="none"/>
                    </w:rPr>
                    <w:t>》的要求，便于日常监测活性炭吸附效率。根据活性炭更换周期及时更换活性炭，更换下来的活性炭按危险废物处理。采用活性炭吸附装置的企业应配备</w:t>
                  </w:r>
                  <w:r>
                    <w:rPr>
                      <w:color w:val="auto"/>
                      <w:sz w:val="21"/>
                      <w:szCs w:val="21"/>
                      <w:highlight w:val="none"/>
                    </w:rPr>
                    <w:t>VOCs</w:t>
                  </w:r>
                  <w:r>
                    <w:rPr>
                      <w:rFonts w:hAnsi="宋体"/>
                      <w:color w:val="auto"/>
                      <w:sz w:val="21"/>
                      <w:szCs w:val="21"/>
                      <w:highlight w:val="none"/>
                    </w:rPr>
                    <w:t>快速监测设备。</w:t>
                  </w:r>
                </w:p>
              </w:tc>
              <w:tc>
                <w:tcPr>
                  <w:tcW w:w="1596" w:type="pct"/>
                  <w:noWrap w:val="0"/>
                  <w:vAlign w:val="center"/>
                </w:tcPr>
                <w:p w14:paraId="6B2558D3">
                  <w:pPr>
                    <w:spacing w:line="320" w:lineRule="exact"/>
                    <w:ind w:firstLine="0" w:firstLineChars="0"/>
                    <w:jc w:val="center"/>
                    <w:rPr>
                      <w:color w:val="auto"/>
                      <w:sz w:val="21"/>
                      <w:szCs w:val="21"/>
                      <w:highlight w:val="none"/>
                    </w:rPr>
                  </w:pPr>
                  <w:r>
                    <w:rPr>
                      <w:rFonts w:hAnsi="宋体"/>
                      <w:color w:val="auto"/>
                      <w:sz w:val="21"/>
                      <w:szCs w:val="21"/>
                      <w:highlight w:val="none"/>
                    </w:rPr>
                    <w:t>本项目</w:t>
                  </w:r>
                  <w:r>
                    <w:rPr>
                      <w:rFonts w:hint="eastAsia" w:hAnsi="宋体"/>
                      <w:color w:val="auto"/>
                      <w:sz w:val="21"/>
                      <w:szCs w:val="21"/>
                      <w:highlight w:val="none"/>
                    </w:rPr>
                    <w:t>为</w:t>
                  </w:r>
                  <w:r>
                    <w:rPr>
                      <w:rFonts w:hAnsi="宋体"/>
                      <w:color w:val="auto"/>
                      <w:sz w:val="21"/>
                      <w:szCs w:val="21"/>
                      <w:highlight w:val="none"/>
                    </w:rPr>
                    <w:t>箱式活性炭，内部符合要求；活性炭吸附装置的门、焊缝、管道连接处等均连接严密，无漏气。外壳采用不锈钢金属材质；排放风机安装在吸附装置后端；活性炭吸附装置进气和出气管道上设置采样口，采样口设置符合《环境保护产品技术要求工业废气吸附净化装置HJT3862007》的要求。企业根据活性炭更换周期及时更换活性炭，更换下来的活性炭按危险废物处理。后期企业生产后应配备VOCs快速监测设备。</w:t>
                  </w:r>
                </w:p>
              </w:tc>
            </w:tr>
            <w:tr w14:paraId="78D53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noWrap w:val="0"/>
                  <w:vAlign w:val="center"/>
                </w:tcPr>
                <w:p w14:paraId="3C796D63">
                  <w:pPr>
                    <w:spacing w:line="320" w:lineRule="exact"/>
                    <w:ind w:firstLine="0" w:firstLineChars="0"/>
                    <w:jc w:val="center"/>
                    <w:rPr>
                      <w:color w:val="auto"/>
                      <w:sz w:val="21"/>
                      <w:szCs w:val="21"/>
                      <w:highlight w:val="none"/>
                    </w:rPr>
                  </w:pPr>
                  <w:r>
                    <w:rPr>
                      <w:rFonts w:hAnsi="宋体"/>
                      <w:color w:val="auto"/>
                      <w:sz w:val="21"/>
                      <w:szCs w:val="21"/>
                      <w:highlight w:val="none"/>
                    </w:rPr>
                    <w:t>三</w:t>
                  </w:r>
                </w:p>
              </w:tc>
              <w:tc>
                <w:tcPr>
                  <w:tcW w:w="456" w:type="pct"/>
                  <w:noWrap w:val="0"/>
                  <w:vAlign w:val="center"/>
                </w:tcPr>
                <w:p w14:paraId="1A8819E3">
                  <w:pPr>
                    <w:spacing w:line="320" w:lineRule="exact"/>
                    <w:ind w:firstLine="0" w:firstLineChars="0"/>
                    <w:jc w:val="center"/>
                    <w:rPr>
                      <w:color w:val="auto"/>
                      <w:sz w:val="21"/>
                      <w:szCs w:val="21"/>
                      <w:highlight w:val="none"/>
                    </w:rPr>
                  </w:pPr>
                  <w:r>
                    <w:rPr>
                      <w:rFonts w:hAnsi="宋体"/>
                      <w:color w:val="auto"/>
                      <w:sz w:val="21"/>
                      <w:szCs w:val="21"/>
                      <w:highlight w:val="none"/>
                    </w:rPr>
                    <w:t>气体流速</w:t>
                  </w:r>
                </w:p>
              </w:tc>
              <w:tc>
                <w:tcPr>
                  <w:tcW w:w="2474" w:type="pct"/>
                  <w:noWrap w:val="0"/>
                  <w:vAlign w:val="center"/>
                </w:tcPr>
                <w:p w14:paraId="36F0BB95">
                  <w:pPr>
                    <w:spacing w:line="320" w:lineRule="exact"/>
                    <w:ind w:firstLine="0" w:firstLineChars="0"/>
                    <w:jc w:val="center"/>
                    <w:rPr>
                      <w:color w:val="auto"/>
                      <w:sz w:val="21"/>
                      <w:szCs w:val="21"/>
                      <w:highlight w:val="none"/>
                    </w:rPr>
                  </w:pPr>
                  <w:r>
                    <w:rPr>
                      <w:rFonts w:hAnsi="宋体"/>
                      <w:color w:val="auto"/>
                      <w:sz w:val="21"/>
                      <w:szCs w:val="21"/>
                      <w:highlight w:val="none"/>
                    </w:rPr>
                    <w:t>吸附装置吸附层的气体流速应根据吸附剂的形态确定。采用颗粒活性炭时，气体流速宜低于</w:t>
                  </w:r>
                  <w:r>
                    <w:rPr>
                      <w:color w:val="auto"/>
                      <w:sz w:val="21"/>
                      <w:szCs w:val="21"/>
                      <w:highlight w:val="none"/>
                    </w:rPr>
                    <w:t>0.60m/s</w:t>
                  </w:r>
                  <w:r>
                    <w:rPr>
                      <w:rFonts w:hAnsi="宋体"/>
                      <w:color w:val="auto"/>
                      <w:sz w:val="21"/>
                      <w:szCs w:val="21"/>
                      <w:highlight w:val="none"/>
                    </w:rPr>
                    <w:t>，装填厚度不得低于</w:t>
                  </w:r>
                  <w:r>
                    <w:rPr>
                      <w:color w:val="auto"/>
                      <w:sz w:val="21"/>
                      <w:szCs w:val="21"/>
                      <w:highlight w:val="none"/>
                    </w:rPr>
                    <w:t>0.4m</w:t>
                  </w:r>
                  <w:r>
                    <w:rPr>
                      <w:rFonts w:hAnsi="宋体"/>
                      <w:color w:val="auto"/>
                      <w:sz w:val="21"/>
                      <w:szCs w:val="21"/>
                      <w:highlight w:val="none"/>
                    </w:rPr>
                    <w:t>。活性炭应装填齐整，避免气流短路；采用活性炭纤维时，气体流速宜低于</w:t>
                  </w:r>
                  <w:r>
                    <w:rPr>
                      <w:color w:val="auto"/>
                      <w:sz w:val="21"/>
                      <w:szCs w:val="21"/>
                      <w:highlight w:val="none"/>
                    </w:rPr>
                    <w:t>0.15m/s</w:t>
                  </w:r>
                  <w:r>
                    <w:rPr>
                      <w:rFonts w:hint="eastAsia"/>
                      <w:color w:val="auto"/>
                      <w:sz w:val="21"/>
                      <w:szCs w:val="21"/>
                      <w:highlight w:val="none"/>
                    </w:rPr>
                    <w:t>；</w:t>
                  </w:r>
                  <w:r>
                    <w:rPr>
                      <w:rFonts w:hAnsi="宋体"/>
                      <w:color w:val="auto"/>
                      <w:sz w:val="21"/>
                      <w:szCs w:val="21"/>
                      <w:highlight w:val="none"/>
                    </w:rPr>
                    <w:t>采用蜂窝活性炭时，气体流速宜低于</w:t>
                  </w:r>
                  <w:r>
                    <w:rPr>
                      <w:color w:val="auto"/>
                      <w:sz w:val="21"/>
                      <w:szCs w:val="21"/>
                      <w:highlight w:val="none"/>
                    </w:rPr>
                    <w:t>1.2m/s</w:t>
                  </w:r>
                  <w:r>
                    <w:rPr>
                      <w:rFonts w:hAnsi="宋体"/>
                      <w:color w:val="auto"/>
                      <w:sz w:val="21"/>
                      <w:szCs w:val="21"/>
                      <w:highlight w:val="none"/>
                    </w:rPr>
                    <w:t>。</w:t>
                  </w:r>
                </w:p>
              </w:tc>
              <w:tc>
                <w:tcPr>
                  <w:tcW w:w="1596" w:type="pct"/>
                  <w:noWrap w:val="0"/>
                  <w:vAlign w:val="center"/>
                </w:tcPr>
                <w:p w14:paraId="0AEA001E">
                  <w:pPr>
                    <w:spacing w:line="320" w:lineRule="exact"/>
                    <w:ind w:firstLine="0" w:firstLineChars="0"/>
                    <w:jc w:val="center"/>
                    <w:rPr>
                      <w:rFonts w:hint="default" w:eastAsia="宋体"/>
                      <w:color w:val="auto"/>
                      <w:sz w:val="21"/>
                      <w:szCs w:val="21"/>
                      <w:highlight w:val="none"/>
                      <w:lang w:val="en-US" w:eastAsia="zh-CN"/>
                    </w:rPr>
                  </w:pPr>
                  <w:r>
                    <w:rPr>
                      <w:rFonts w:hAnsi="宋体"/>
                      <w:color w:val="auto"/>
                      <w:sz w:val="21"/>
                      <w:szCs w:val="21"/>
                      <w:highlight w:val="none"/>
                    </w:rPr>
                    <w:t>本项目采用</w:t>
                  </w:r>
                  <w:r>
                    <w:rPr>
                      <w:rFonts w:hint="eastAsia" w:hAnsi="宋体"/>
                      <w:color w:val="auto"/>
                      <w:sz w:val="21"/>
                      <w:szCs w:val="21"/>
                      <w:highlight w:val="none"/>
                      <w:lang w:val="en-US" w:eastAsia="zh-CN"/>
                    </w:rPr>
                    <w:t>颗粒</w:t>
                  </w:r>
                  <w:r>
                    <w:rPr>
                      <w:rFonts w:hint="eastAsia" w:hAnsi="宋体"/>
                      <w:color w:val="auto"/>
                      <w:sz w:val="21"/>
                      <w:szCs w:val="21"/>
                      <w:highlight w:val="none"/>
                    </w:rPr>
                    <w:t>活性炭，气体流速为</w:t>
                  </w:r>
                  <w:r>
                    <w:rPr>
                      <w:rFonts w:hint="eastAsia" w:hAnsi="宋体"/>
                      <w:color w:val="auto"/>
                      <w:sz w:val="21"/>
                      <w:szCs w:val="21"/>
                      <w:highlight w:val="none"/>
                      <w:lang w:val="en-US" w:eastAsia="zh-CN"/>
                    </w:rPr>
                    <w:t>0.116</w:t>
                  </w:r>
                  <w:r>
                    <w:rPr>
                      <w:rFonts w:hint="eastAsia" w:hAnsi="宋体"/>
                      <w:color w:val="auto"/>
                      <w:sz w:val="21"/>
                      <w:szCs w:val="21"/>
                      <w:highlight w:val="none"/>
                    </w:rPr>
                    <w:t>m/s，&lt;</w:t>
                  </w:r>
                  <w:r>
                    <w:rPr>
                      <w:rFonts w:hint="eastAsia" w:hAnsi="宋体"/>
                      <w:color w:val="auto"/>
                      <w:sz w:val="21"/>
                      <w:szCs w:val="21"/>
                      <w:highlight w:val="none"/>
                      <w:lang w:val="en-US" w:eastAsia="zh-CN"/>
                    </w:rPr>
                    <w:t>0.6</w:t>
                  </w:r>
                  <w:r>
                    <w:rPr>
                      <w:rFonts w:hint="eastAsia" w:hAnsi="宋体"/>
                      <w:color w:val="auto"/>
                      <w:sz w:val="21"/>
                      <w:szCs w:val="21"/>
                      <w:highlight w:val="none"/>
                    </w:rPr>
                    <w:t>m/s，满足要求</w:t>
                  </w:r>
                </w:p>
              </w:tc>
            </w:tr>
            <w:tr w14:paraId="6A1E1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noWrap w:val="0"/>
                  <w:vAlign w:val="center"/>
                </w:tcPr>
                <w:p w14:paraId="65B02E22">
                  <w:pPr>
                    <w:spacing w:line="320" w:lineRule="exact"/>
                    <w:ind w:firstLine="0" w:firstLineChars="0"/>
                    <w:jc w:val="center"/>
                    <w:rPr>
                      <w:color w:val="auto"/>
                      <w:sz w:val="21"/>
                      <w:szCs w:val="21"/>
                      <w:highlight w:val="none"/>
                    </w:rPr>
                  </w:pPr>
                  <w:r>
                    <w:rPr>
                      <w:rFonts w:hAnsi="宋体"/>
                      <w:color w:val="auto"/>
                      <w:sz w:val="21"/>
                      <w:szCs w:val="21"/>
                      <w:highlight w:val="none"/>
                    </w:rPr>
                    <w:t>四</w:t>
                  </w:r>
                </w:p>
              </w:tc>
              <w:tc>
                <w:tcPr>
                  <w:tcW w:w="456" w:type="pct"/>
                  <w:noWrap w:val="0"/>
                  <w:vAlign w:val="center"/>
                </w:tcPr>
                <w:p w14:paraId="739007F9">
                  <w:pPr>
                    <w:spacing w:line="320" w:lineRule="exact"/>
                    <w:ind w:firstLine="0" w:firstLineChars="0"/>
                    <w:jc w:val="center"/>
                    <w:rPr>
                      <w:color w:val="auto"/>
                      <w:sz w:val="21"/>
                      <w:szCs w:val="21"/>
                      <w:highlight w:val="none"/>
                    </w:rPr>
                  </w:pPr>
                  <w:r>
                    <w:rPr>
                      <w:rFonts w:hAnsi="宋体"/>
                      <w:color w:val="auto"/>
                      <w:sz w:val="21"/>
                      <w:szCs w:val="21"/>
                      <w:highlight w:val="none"/>
                    </w:rPr>
                    <w:t>废气预处理</w:t>
                  </w:r>
                </w:p>
              </w:tc>
              <w:tc>
                <w:tcPr>
                  <w:tcW w:w="2474" w:type="pct"/>
                  <w:noWrap w:val="0"/>
                  <w:vAlign w:val="center"/>
                </w:tcPr>
                <w:p w14:paraId="13852233">
                  <w:pPr>
                    <w:spacing w:line="320" w:lineRule="exact"/>
                    <w:ind w:firstLine="0" w:firstLineChars="0"/>
                    <w:jc w:val="center"/>
                    <w:rPr>
                      <w:color w:val="auto"/>
                      <w:sz w:val="21"/>
                      <w:szCs w:val="21"/>
                      <w:highlight w:val="none"/>
                    </w:rPr>
                  </w:pPr>
                  <w:r>
                    <w:rPr>
                      <w:rFonts w:hAnsi="宋体"/>
                      <w:color w:val="auto"/>
                      <w:sz w:val="21"/>
                      <w:szCs w:val="21"/>
                      <w:highlight w:val="none"/>
                    </w:rPr>
                    <w:t>进入吸附设备的废气颗粒物含量和温度应分别低于</w:t>
                  </w:r>
                  <w:r>
                    <w:rPr>
                      <w:color w:val="auto"/>
                      <w:sz w:val="21"/>
                      <w:szCs w:val="21"/>
                      <w:highlight w:val="none"/>
                    </w:rPr>
                    <w:t>1mg/m</w:t>
                  </w:r>
                  <w:r>
                    <w:rPr>
                      <w:rFonts w:hint="eastAsia"/>
                      <w:color w:val="auto"/>
                      <w:sz w:val="21"/>
                      <w:szCs w:val="21"/>
                      <w:highlight w:val="none"/>
                      <w:vertAlign w:val="superscript"/>
                    </w:rPr>
                    <w:t>3</w:t>
                  </w:r>
                  <w:r>
                    <w:rPr>
                      <w:rFonts w:hAnsi="宋体"/>
                      <w:color w:val="auto"/>
                      <w:sz w:val="21"/>
                      <w:szCs w:val="21"/>
                      <w:highlight w:val="none"/>
                    </w:rPr>
                    <w:t>和</w:t>
                  </w:r>
                  <w:r>
                    <w:rPr>
                      <w:color w:val="auto"/>
                      <w:sz w:val="21"/>
                      <w:szCs w:val="21"/>
                      <w:highlight w:val="none"/>
                    </w:rPr>
                    <w:t>40</w:t>
                  </w:r>
                  <w:r>
                    <w:rPr>
                      <w:rFonts w:hAnsi="宋体"/>
                      <w:color w:val="auto"/>
                      <w:sz w:val="21"/>
                      <w:szCs w:val="21"/>
                      <w:highlight w:val="none"/>
                    </w:rPr>
                    <w:t>℃，若颗粒物含量超过</w:t>
                  </w:r>
                  <w:r>
                    <w:rPr>
                      <w:color w:val="auto"/>
                      <w:sz w:val="21"/>
                      <w:szCs w:val="21"/>
                      <w:highlight w:val="none"/>
                    </w:rPr>
                    <w:t>1mg/1m</w:t>
                  </w:r>
                  <w:r>
                    <w:rPr>
                      <w:rFonts w:hint="eastAsia"/>
                      <w:color w:val="auto"/>
                      <w:sz w:val="21"/>
                      <w:szCs w:val="21"/>
                      <w:highlight w:val="none"/>
                      <w:vertAlign w:val="superscript"/>
                    </w:rPr>
                    <w:t>3</w:t>
                  </w:r>
                  <w:r>
                    <w:rPr>
                      <w:rFonts w:hAnsi="宋体"/>
                      <w:color w:val="auto"/>
                      <w:sz w:val="21"/>
                      <w:szCs w:val="21"/>
                      <w:highlight w:val="none"/>
                    </w:rPr>
                    <w:t>时，应先采用过滤或洗涤等方式进行预处理。活性炭对酸性废气吸附效果较差，且酸性气体易对设备本体造成腐蚀，应先采用洗涤进行预处理。企业应制定定期更换过滤材料的设备运行维护规程，保障活性炭在低颗粒物、低含水率条件下使用。</w:t>
                  </w:r>
                </w:p>
              </w:tc>
              <w:tc>
                <w:tcPr>
                  <w:tcW w:w="1596" w:type="pct"/>
                  <w:noWrap w:val="0"/>
                  <w:vAlign w:val="center"/>
                </w:tcPr>
                <w:p w14:paraId="0914A215">
                  <w:pPr>
                    <w:spacing w:line="320" w:lineRule="exact"/>
                    <w:ind w:firstLine="0" w:firstLineChars="0"/>
                    <w:jc w:val="center"/>
                    <w:rPr>
                      <w:color w:val="auto"/>
                      <w:sz w:val="21"/>
                      <w:szCs w:val="21"/>
                      <w:highlight w:val="none"/>
                    </w:rPr>
                  </w:pPr>
                  <w:r>
                    <w:rPr>
                      <w:rFonts w:hAnsi="宋体"/>
                      <w:color w:val="auto"/>
                      <w:sz w:val="21"/>
                      <w:szCs w:val="21"/>
                      <w:highlight w:val="none"/>
                    </w:rPr>
                    <w:t>本项目进入活性炭的废气</w:t>
                  </w:r>
                  <w:r>
                    <w:rPr>
                      <w:rFonts w:hint="eastAsia" w:hAnsi="宋体"/>
                      <w:color w:val="auto"/>
                      <w:sz w:val="21"/>
                      <w:szCs w:val="21"/>
                      <w:highlight w:val="none"/>
                      <w:lang w:eastAsia="zh-CN"/>
                    </w:rPr>
                    <w:t>温度</w:t>
                  </w:r>
                  <w:r>
                    <w:rPr>
                      <w:rFonts w:hAnsi="宋体"/>
                      <w:color w:val="auto"/>
                      <w:sz w:val="21"/>
                      <w:szCs w:val="21"/>
                      <w:highlight w:val="none"/>
                    </w:rPr>
                    <w:t>满足低于40℃的要求。</w:t>
                  </w:r>
                </w:p>
              </w:tc>
            </w:tr>
            <w:tr w14:paraId="4F4BC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noWrap w:val="0"/>
                  <w:vAlign w:val="center"/>
                </w:tcPr>
                <w:p w14:paraId="787514B3">
                  <w:pPr>
                    <w:spacing w:line="320" w:lineRule="exact"/>
                    <w:ind w:firstLine="0" w:firstLineChars="0"/>
                    <w:jc w:val="center"/>
                    <w:rPr>
                      <w:color w:val="auto"/>
                      <w:sz w:val="21"/>
                      <w:szCs w:val="21"/>
                      <w:highlight w:val="none"/>
                    </w:rPr>
                  </w:pPr>
                  <w:r>
                    <w:rPr>
                      <w:rFonts w:hAnsi="宋体"/>
                      <w:color w:val="auto"/>
                      <w:sz w:val="21"/>
                      <w:szCs w:val="21"/>
                      <w:highlight w:val="none"/>
                    </w:rPr>
                    <w:t>五</w:t>
                  </w:r>
                </w:p>
              </w:tc>
              <w:tc>
                <w:tcPr>
                  <w:tcW w:w="456" w:type="pct"/>
                  <w:noWrap w:val="0"/>
                  <w:vAlign w:val="center"/>
                </w:tcPr>
                <w:p w14:paraId="0CF7617C">
                  <w:pPr>
                    <w:spacing w:line="320" w:lineRule="exact"/>
                    <w:ind w:firstLine="0" w:firstLineChars="0"/>
                    <w:jc w:val="center"/>
                    <w:rPr>
                      <w:color w:val="auto"/>
                      <w:sz w:val="21"/>
                      <w:szCs w:val="21"/>
                      <w:highlight w:val="none"/>
                    </w:rPr>
                  </w:pPr>
                  <w:r>
                    <w:rPr>
                      <w:rFonts w:hAnsi="宋体"/>
                      <w:color w:val="auto"/>
                      <w:sz w:val="21"/>
                      <w:szCs w:val="21"/>
                      <w:highlight w:val="none"/>
                    </w:rPr>
                    <w:t>活性炭质量</w:t>
                  </w:r>
                </w:p>
              </w:tc>
              <w:tc>
                <w:tcPr>
                  <w:tcW w:w="2474" w:type="pct"/>
                  <w:noWrap w:val="0"/>
                  <w:vAlign w:val="center"/>
                </w:tcPr>
                <w:p w14:paraId="1F2930A5">
                  <w:pPr>
                    <w:spacing w:line="320" w:lineRule="exact"/>
                    <w:ind w:firstLine="0" w:firstLineChars="0"/>
                    <w:jc w:val="center"/>
                    <w:rPr>
                      <w:color w:val="auto"/>
                      <w:sz w:val="21"/>
                      <w:szCs w:val="21"/>
                      <w:highlight w:val="none"/>
                    </w:rPr>
                  </w:pPr>
                  <w:r>
                    <w:rPr>
                      <w:rFonts w:hAnsi="宋体"/>
                      <w:color w:val="auto"/>
                      <w:sz w:val="21"/>
                      <w:szCs w:val="21"/>
                      <w:highlight w:val="none"/>
                    </w:rPr>
                    <w:t>颗粒活性炭碘吸附值</w:t>
                  </w:r>
                  <w:r>
                    <w:rPr>
                      <w:color w:val="auto"/>
                      <w:sz w:val="21"/>
                      <w:szCs w:val="21"/>
                      <w:highlight w:val="none"/>
                    </w:rPr>
                    <w:t>≥800mg/g</w:t>
                  </w:r>
                  <w:r>
                    <w:rPr>
                      <w:rFonts w:hAnsi="宋体"/>
                      <w:color w:val="auto"/>
                      <w:sz w:val="21"/>
                      <w:szCs w:val="21"/>
                      <w:highlight w:val="none"/>
                    </w:rPr>
                    <w:t>，比表面积</w:t>
                  </w:r>
                  <w:r>
                    <w:rPr>
                      <w:color w:val="auto"/>
                      <w:sz w:val="21"/>
                      <w:szCs w:val="21"/>
                      <w:highlight w:val="none"/>
                    </w:rPr>
                    <w:t>≥850m</w:t>
                  </w:r>
                  <w:r>
                    <w:rPr>
                      <w:color w:val="auto"/>
                      <w:sz w:val="21"/>
                      <w:szCs w:val="21"/>
                      <w:highlight w:val="none"/>
                      <w:vertAlign w:val="superscript"/>
                    </w:rPr>
                    <w:t>2</w:t>
                  </w:r>
                  <w:r>
                    <w:rPr>
                      <w:color w:val="auto"/>
                      <w:sz w:val="21"/>
                      <w:szCs w:val="21"/>
                      <w:highlight w:val="none"/>
                    </w:rPr>
                    <w:t>/g</w:t>
                  </w:r>
                  <w:r>
                    <w:rPr>
                      <w:rFonts w:hint="eastAsia"/>
                      <w:color w:val="auto"/>
                      <w:sz w:val="21"/>
                      <w:szCs w:val="21"/>
                      <w:highlight w:val="none"/>
                    </w:rPr>
                    <w:t>；</w:t>
                  </w:r>
                  <w:r>
                    <w:rPr>
                      <w:rFonts w:hAnsi="宋体"/>
                      <w:color w:val="auto"/>
                      <w:sz w:val="21"/>
                      <w:szCs w:val="21"/>
                      <w:highlight w:val="none"/>
                    </w:rPr>
                    <w:t>蜂窝活性炭横向抗压强度应不低于</w:t>
                  </w:r>
                  <w:r>
                    <w:rPr>
                      <w:color w:val="auto"/>
                      <w:sz w:val="21"/>
                      <w:szCs w:val="21"/>
                      <w:highlight w:val="none"/>
                    </w:rPr>
                    <w:t>0.9MPa</w:t>
                  </w:r>
                  <w:r>
                    <w:rPr>
                      <w:rFonts w:hAnsi="宋体"/>
                      <w:color w:val="auto"/>
                      <w:sz w:val="21"/>
                      <w:szCs w:val="21"/>
                      <w:highlight w:val="none"/>
                    </w:rPr>
                    <w:t>，纵向强度应不低于</w:t>
                  </w:r>
                  <w:r>
                    <w:rPr>
                      <w:color w:val="auto"/>
                      <w:sz w:val="21"/>
                      <w:szCs w:val="21"/>
                      <w:highlight w:val="none"/>
                    </w:rPr>
                    <w:t>0.4MPa</w:t>
                  </w:r>
                  <w:r>
                    <w:rPr>
                      <w:rFonts w:hAnsi="宋体"/>
                      <w:color w:val="auto"/>
                      <w:sz w:val="21"/>
                      <w:szCs w:val="21"/>
                      <w:highlight w:val="none"/>
                    </w:rPr>
                    <w:t>，碘吸附值</w:t>
                  </w:r>
                  <w:r>
                    <w:rPr>
                      <w:color w:val="auto"/>
                      <w:sz w:val="21"/>
                      <w:szCs w:val="21"/>
                      <w:highlight w:val="none"/>
                    </w:rPr>
                    <w:t>≥650mg</w:t>
                  </w:r>
                  <w:r>
                    <w:rPr>
                      <w:rFonts w:hint="eastAsia"/>
                      <w:color w:val="auto"/>
                      <w:sz w:val="21"/>
                      <w:szCs w:val="21"/>
                      <w:highlight w:val="none"/>
                    </w:rPr>
                    <w:t>/</w:t>
                  </w:r>
                  <w:r>
                    <w:rPr>
                      <w:color w:val="auto"/>
                      <w:sz w:val="21"/>
                      <w:szCs w:val="21"/>
                      <w:highlight w:val="none"/>
                    </w:rPr>
                    <w:t>g</w:t>
                  </w:r>
                  <w:r>
                    <w:rPr>
                      <w:rFonts w:hAnsi="宋体"/>
                      <w:color w:val="auto"/>
                      <w:sz w:val="21"/>
                      <w:szCs w:val="21"/>
                      <w:highlight w:val="none"/>
                    </w:rPr>
                    <w:t>，比表面积</w:t>
                  </w:r>
                  <w:r>
                    <w:rPr>
                      <w:color w:val="auto"/>
                      <w:sz w:val="21"/>
                      <w:szCs w:val="21"/>
                      <w:highlight w:val="none"/>
                    </w:rPr>
                    <w:t>≥750m</w:t>
                  </w:r>
                  <w:r>
                    <w:rPr>
                      <w:color w:val="auto"/>
                      <w:sz w:val="21"/>
                      <w:szCs w:val="21"/>
                      <w:highlight w:val="none"/>
                      <w:vertAlign w:val="superscript"/>
                    </w:rPr>
                    <w:t>2</w:t>
                  </w:r>
                  <w:r>
                    <w:rPr>
                      <w:color w:val="auto"/>
                      <w:sz w:val="21"/>
                      <w:szCs w:val="21"/>
                      <w:highlight w:val="none"/>
                    </w:rPr>
                    <w:t>/g</w:t>
                  </w:r>
                  <w:r>
                    <w:rPr>
                      <w:rFonts w:hAnsi="宋体"/>
                      <w:color w:val="auto"/>
                      <w:sz w:val="21"/>
                      <w:szCs w:val="21"/>
                      <w:highlight w:val="none"/>
                    </w:rPr>
                    <w:t>。工业有机废气治理用活性炭常规及推荐技术指标详见附件</w:t>
                  </w:r>
                  <w:r>
                    <w:rPr>
                      <w:color w:val="auto"/>
                      <w:sz w:val="21"/>
                      <w:szCs w:val="21"/>
                      <w:highlight w:val="none"/>
                    </w:rPr>
                    <w:t>2</w:t>
                  </w:r>
                  <w:r>
                    <w:rPr>
                      <w:rFonts w:hAnsi="宋体"/>
                      <w:color w:val="auto"/>
                      <w:sz w:val="21"/>
                      <w:szCs w:val="21"/>
                      <w:highlight w:val="none"/>
                    </w:rPr>
                    <w:t>。企业应备好所购活性炭厂家关于活性炭碘值、比表面积等相关证明材料。</w:t>
                  </w:r>
                </w:p>
              </w:tc>
              <w:tc>
                <w:tcPr>
                  <w:tcW w:w="1596" w:type="pct"/>
                  <w:noWrap w:val="0"/>
                  <w:vAlign w:val="center"/>
                </w:tcPr>
                <w:p w14:paraId="04A8966E">
                  <w:pPr>
                    <w:spacing w:line="320" w:lineRule="exact"/>
                    <w:ind w:firstLine="0" w:firstLineChars="0"/>
                    <w:jc w:val="center"/>
                    <w:rPr>
                      <w:color w:val="auto"/>
                      <w:sz w:val="21"/>
                      <w:szCs w:val="21"/>
                      <w:highlight w:val="none"/>
                    </w:rPr>
                  </w:pPr>
                  <w:r>
                    <w:rPr>
                      <w:rFonts w:hAnsi="宋体"/>
                      <w:color w:val="auto"/>
                      <w:sz w:val="21"/>
                      <w:szCs w:val="21"/>
                      <w:highlight w:val="none"/>
                    </w:rPr>
                    <w:t>本项目采用</w:t>
                  </w:r>
                  <w:r>
                    <w:rPr>
                      <w:rFonts w:hint="eastAsia" w:hAnsi="宋体"/>
                      <w:color w:val="auto"/>
                      <w:sz w:val="21"/>
                      <w:szCs w:val="21"/>
                      <w:highlight w:val="none"/>
                      <w:lang w:val="en-US" w:eastAsia="zh-CN"/>
                    </w:rPr>
                    <w:t>颗粒</w:t>
                  </w:r>
                  <w:r>
                    <w:rPr>
                      <w:rFonts w:hAnsi="宋体"/>
                      <w:color w:val="auto"/>
                      <w:sz w:val="21"/>
                      <w:szCs w:val="21"/>
                      <w:highlight w:val="none"/>
                    </w:rPr>
                    <w:t>活性炭，其碘吸附值</w:t>
                  </w:r>
                  <w:r>
                    <w:rPr>
                      <w:rFonts w:hint="eastAsia" w:hAnsi="宋体"/>
                      <w:color w:val="auto"/>
                      <w:sz w:val="21"/>
                      <w:szCs w:val="21"/>
                      <w:highlight w:val="none"/>
                      <w:lang w:val="en-US" w:eastAsia="zh-CN"/>
                    </w:rPr>
                    <w:t>800</w:t>
                  </w:r>
                  <w:r>
                    <w:rPr>
                      <w:rFonts w:hAnsi="宋体"/>
                      <w:color w:val="auto"/>
                      <w:sz w:val="21"/>
                      <w:szCs w:val="21"/>
                      <w:highlight w:val="none"/>
                    </w:rPr>
                    <w:t>mg/g，比表面积</w:t>
                  </w:r>
                  <w:r>
                    <w:rPr>
                      <w:rFonts w:hint="eastAsia" w:hAnsi="宋体"/>
                      <w:color w:val="auto"/>
                      <w:sz w:val="21"/>
                      <w:szCs w:val="21"/>
                      <w:highlight w:val="none"/>
                      <w:lang w:val="en-US" w:eastAsia="zh-CN"/>
                    </w:rPr>
                    <w:t>850</w:t>
                  </w:r>
                  <w:r>
                    <w:rPr>
                      <w:rFonts w:hAnsi="宋体"/>
                      <w:color w:val="auto"/>
                      <w:sz w:val="21"/>
                      <w:szCs w:val="21"/>
                      <w:highlight w:val="none"/>
                    </w:rPr>
                    <w:t>m</w:t>
                  </w:r>
                  <w:r>
                    <w:rPr>
                      <w:rFonts w:hAnsi="宋体"/>
                      <w:color w:val="auto"/>
                      <w:sz w:val="21"/>
                      <w:szCs w:val="21"/>
                      <w:highlight w:val="none"/>
                      <w:vertAlign w:val="superscript"/>
                    </w:rPr>
                    <w:t>2</w:t>
                  </w:r>
                  <w:r>
                    <w:rPr>
                      <w:rFonts w:hAnsi="宋体"/>
                      <w:color w:val="auto"/>
                      <w:sz w:val="21"/>
                      <w:szCs w:val="21"/>
                      <w:highlight w:val="none"/>
                    </w:rPr>
                    <w:t>/g，满足</w:t>
                  </w:r>
                  <w:r>
                    <w:rPr>
                      <w:rFonts w:hint="eastAsia" w:hAnsi="宋体"/>
                      <w:color w:val="auto"/>
                      <w:sz w:val="21"/>
                      <w:szCs w:val="21"/>
                      <w:highlight w:val="none"/>
                      <w:lang w:val="en-US" w:eastAsia="zh-CN"/>
                    </w:rPr>
                    <w:t>颗粒</w:t>
                  </w:r>
                  <w:r>
                    <w:rPr>
                      <w:rFonts w:hAnsi="宋体"/>
                      <w:color w:val="auto"/>
                      <w:sz w:val="21"/>
                      <w:szCs w:val="21"/>
                      <w:highlight w:val="none"/>
                    </w:rPr>
                    <w:t>活性炭技术指标要求。企业后期购买符合要求的活性炭将备好相关证明材料</w:t>
                  </w:r>
                </w:p>
              </w:tc>
            </w:tr>
            <w:tr w14:paraId="33E3E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noWrap w:val="0"/>
                  <w:vAlign w:val="center"/>
                </w:tcPr>
                <w:p w14:paraId="5A6761BF">
                  <w:pPr>
                    <w:spacing w:line="320" w:lineRule="exact"/>
                    <w:ind w:firstLine="0" w:firstLineChars="0"/>
                    <w:jc w:val="center"/>
                    <w:rPr>
                      <w:color w:val="auto"/>
                      <w:sz w:val="21"/>
                      <w:szCs w:val="21"/>
                      <w:highlight w:val="none"/>
                    </w:rPr>
                  </w:pPr>
                  <w:r>
                    <w:rPr>
                      <w:rFonts w:hAnsi="宋体"/>
                      <w:color w:val="auto"/>
                      <w:sz w:val="21"/>
                      <w:szCs w:val="21"/>
                      <w:highlight w:val="none"/>
                    </w:rPr>
                    <w:t>六</w:t>
                  </w:r>
                </w:p>
              </w:tc>
              <w:tc>
                <w:tcPr>
                  <w:tcW w:w="456" w:type="pct"/>
                  <w:noWrap w:val="0"/>
                  <w:vAlign w:val="center"/>
                </w:tcPr>
                <w:p w14:paraId="1AFEE42F">
                  <w:pPr>
                    <w:spacing w:line="320" w:lineRule="exact"/>
                    <w:ind w:firstLine="0" w:firstLineChars="0"/>
                    <w:jc w:val="center"/>
                    <w:rPr>
                      <w:color w:val="auto"/>
                      <w:sz w:val="21"/>
                      <w:szCs w:val="21"/>
                      <w:highlight w:val="none"/>
                    </w:rPr>
                  </w:pPr>
                  <w:r>
                    <w:rPr>
                      <w:rFonts w:hAnsi="宋体"/>
                      <w:color w:val="auto"/>
                      <w:sz w:val="21"/>
                      <w:szCs w:val="21"/>
                      <w:highlight w:val="none"/>
                    </w:rPr>
                    <w:t>活性炭填充量</w:t>
                  </w:r>
                </w:p>
              </w:tc>
              <w:tc>
                <w:tcPr>
                  <w:tcW w:w="2474" w:type="pct"/>
                  <w:noWrap w:val="0"/>
                  <w:vAlign w:val="center"/>
                </w:tcPr>
                <w:p w14:paraId="6E950BBA">
                  <w:pPr>
                    <w:spacing w:line="320" w:lineRule="exact"/>
                    <w:ind w:firstLine="0" w:firstLineChars="0"/>
                    <w:jc w:val="center"/>
                    <w:rPr>
                      <w:color w:val="auto"/>
                      <w:sz w:val="21"/>
                      <w:szCs w:val="21"/>
                      <w:highlight w:val="none"/>
                    </w:rPr>
                  </w:pPr>
                  <w:r>
                    <w:rPr>
                      <w:rFonts w:hAnsi="宋体"/>
                      <w:color w:val="auto"/>
                      <w:sz w:val="21"/>
                      <w:szCs w:val="21"/>
                      <w:highlight w:val="none"/>
                    </w:rPr>
                    <w:t>采用一次性颗粒状活性炭处理</w:t>
                  </w:r>
                  <w:r>
                    <w:rPr>
                      <w:color w:val="auto"/>
                      <w:sz w:val="21"/>
                      <w:szCs w:val="21"/>
                      <w:highlight w:val="none"/>
                    </w:rPr>
                    <w:t>VOCs</w:t>
                  </w:r>
                  <w:r>
                    <w:rPr>
                      <w:rFonts w:hAnsi="宋体"/>
                      <w:color w:val="auto"/>
                      <w:sz w:val="21"/>
                      <w:szCs w:val="21"/>
                      <w:highlight w:val="none"/>
                    </w:rPr>
                    <w:t>废气，年活性炭使用量不应低于</w:t>
                  </w:r>
                  <w:r>
                    <w:rPr>
                      <w:color w:val="auto"/>
                      <w:sz w:val="21"/>
                      <w:szCs w:val="21"/>
                      <w:highlight w:val="none"/>
                    </w:rPr>
                    <w:t>VOCs</w:t>
                  </w:r>
                  <w:r>
                    <w:rPr>
                      <w:rFonts w:hAnsi="宋体"/>
                      <w:color w:val="auto"/>
                      <w:sz w:val="21"/>
                      <w:szCs w:val="21"/>
                      <w:highlight w:val="none"/>
                    </w:rPr>
                    <w:t>产生量的</w:t>
                  </w:r>
                  <w:r>
                    <w:rPr>
                      <w:color w:val="auto"/>
                      <w:sz w:val="21"/>
                      <w:szCs w:val="21"/>
                      <w:highlight w:val="none"/>
                    </w:rPr>
                    <w:t>5</w:t>
                  </w:r>
                  <w:r>
                    <w:rPr>
                      <w:rFonts w:hAnsi="宋体"/>
                      <w:color w:val="auto"/>
                      <w:sz w:val="21"/>
                      <w:szCs w:val="21"/>
                      <w:highlight w:val="none"/>
                    </w:rPr>
                    <w:t>倍，即</w:t>
                  </w:r>
                  <w:r>
                    <w:rPr>
                      <w:color w:val="auto"/>
                      <w:sz w:val="21"/>
                      <w:szCs w:val="21"/>
                      <w:highlight w:val="none"/>
                    </w:rPr>
                    <w:t>1</w:t>
                  </w:r>
                  <w:r>
                    <w:rPr>
                      <w:rFonts w:hAnsi="宋体"/>
                      <w:color w:val="auto"/>
                      <w:sz w:val="21"/>
                      <w:szCs w:val="21"/>
                      <w:highlight w:val="none"/>
                    </w:rPr>
                    <w:t>吨</w:t>
                  </w:r>
                  <w:r>
                    <w:rPr>
                      <w:color w:val="auto"/>
                      <w:sz w:val="21"/>
                      <w:szCs w:val="21"/>
                      <w:highlight w:val="none"/>
                    </w:rPr>
                    <w:t>VOCs</w:t>
                  </w:r>
                  <w:r>
                    <w:rPr>
                      <w:rFonts w:hAnsi="宋体"/>
                      <w:color w:val="auto"/>
                      <w:sz w:val="21"/>
                      <w:szCs w:val="21"/>
                      <w:highlight w:val="none"/>
                    </w:rPr>
                    <w:t>产生量，需</w:t>
                  </w:r>
                  <w:r>
                    <w:rPr>
                      <w:color w:val="auto"/>
                      <w:sz w:val="21"/>
                      <w:szCs w:val="21"/>
                      <w:highlight w:val="none"/>
                    </w:rPr>
                    <w:t>5</w:t>
                  </w:r>
                  <w:r>
                    <w:rPr>
                      <w:rFonts w:hAnsi="宋体"/>
                      <w:color w:val="auto"/>
                      <w:sz w:val="21"/>
                      <w:szCs w:val="21"/>
                      <w:highlight w:val="none"/>
                    </w:rPr>
                    <w:t>吨活性炭用于吸附。活性炭更换周期一般不应超过累计运行</w:t>
                  </w:r>
                  <w:r>
                    <w:rPr>
                      <w:color w:val="auto"/>
                      <w:sz w:val="21"/>
                      <w:szCs w:val="21"/>
                      <w:highlight w:val="none"/>
                    </w:rPr>
                    <w:t>500</w:t>
                  </w:r>
                  <w:r>
                    <w:rPr>
                      <w:rFonts w:hAnsi="宋体"/>
                      <w:color w:val="auto"/>
                      <w:sz w:val="21"/>
                      <w:szCs w:val="21"/>
                      <w:highlight w:val="none"/>
                    </w:rPr>
                    <w:t>小时或</w:t>
                  </w:r>
                  <w:r>
                    <w:rPr>
                      <w:color w:val="auto"/>
                      <w:sz w:val="21"/>
                      <w:szCs w:val="21"/>
                      <w:highlight w:val="none"/>
                    </w:rPr>
                    <w:t>3</w:t>
                  </w:r>
                  <w:r>
                    <w:rPr>
                      <w:rFonts w:hAnsi="宋体"/>
                      <w:color w:val="auto"/>
                      <w:sz w:val="21"/>
                      <w:szCs w:val="21"/>
                      <w:highlight w:val="none"/>
                    </w:rPr>
                    <w:t>个月，更换周期计算按《省生态环境厅关于将排污单位活性炭使用更换纳入排污许可管理的通知》有关要求执行。</w:t>
                  </w:r>
                </w:p>
              </w:tc>
              <w:tc>
                <w:tcPr>
                  <w:tcW w:w="1596" w:type="pct"/>
                  <w:noWrap w:val="0"/>
                  <w:vAlign w:val="center"/>
                </w:tcPr>
                <w:p w14:paraId="5CCF68EA">
                  <w:pPr>
                    <w:spacing w:line="320" w:lineRule="exact"/>
                    <w:ind w:firstLine="0" w:firstLineChars="0"/>
                    <w:jc w:val="center"/>
                    <w:rPr>
                      <w:color w:val="auto"/>
                      <w:sz w:val="21"/>
                      <w:szCs w:val="21"/>
                      <w:highlight w:val="none"/>
                    </w:rPr>
                  </w:pPr>
                  <w:r>
                    <w:rPr>
                      <w:rFonts w:hAnsi="宋体"/>
                      <w:color w:val="auto"/>
                      <w:sz w:val="21"/>
                      <w:szCs w:val="21"/>
                      <w:highlight w:val="none"/>
                    </w:rPr>
                    <w:t>本项目活性炭吸附装置</w:t>
                  </w:r>
                  <w:r>
                    <w:rPr>
                      <w:rFonts w:hint="eastAsia" w:hAnsi="宋体"/>
                      <w:color w:val="auto"/>
                      <w:sz w:val="21"/>
                      <w:szCs w:val="21"/>
                      <w:highlight w:val="none"/>
                    </w:rPr>
                    <w:t>在</w:t>
                  </w:r>
                  <w:r>
                    <w:rPr>
                      <w:rFonts w:hAnsi="宋体"/>
                      <w:color w:val="auto"/>
                      <w:sz w:val="21"/>
                      <w:szCs w:val="21"/>
                      <w:highlight w:val="none"/>
                    </w:rPr>
                    <w:t>满足不超过累计运行500小时或3个月</w:t>
                  </w:r>
                  <w:r>
                    <w:rPr>
                      <w:rFonts w:hint="eastAsia" w:hAnsi="宋体"/>
                      <w:color w:val="auto"/>
                      <w:sz w:val="21"/>
                      <w:szCs w:val="21"/>
                      <w:highlight w:val="none"/>
                    </w:rPr>
                    <w:t>，</w:t>
                  </w:r>
                  <w:r>
                    <w:rPr>
                      <w:rFonts w:hAnsi="宋体"/>
                      <w:color w:val="auto"/>
                      <w:sz w:val="21"/>
                      <w:szCs w:val="21"/>
                      <w:highlight w:val="none"/>
                    </w:rPr>
                    <w:t>和按《省生态环境厅关于将排污单位活性炭使用更换纳入排污许可管理的通知》中活性炭更换周期计算的要求。</w:t>
                  </w:r>
                </w:p>
              </w:tc>
            </w:tr>
          </w:tbl>
          <w:p w14:paraId="103DDF11">
            <w:pPr>
              <w:pStyle w:val="19"/>
              <w:rPr>
                <w:rFonts w:hint="default"/>
                <w:b/>
                <w:bCs/>
                <w:color w:val="auto"/>
                <w:highlight w:val="none"/>
                <w:lang w:val="en-US" w:eastAsia="zh-CN"/>
              </w:rPr>
            </w:pPr>
            <w:r>
              <w:rPr>
                <w:rFonts w:hint="eastAsia" w:ascii="Times New Roman" w:hAnsi="Times New Roman" w:eastAsia="宋体" w:cs="Times New Roman"/>
                <w:b/>
                <w:bCs w:val="0"/>
                <w:color w:val="auto"/>
                <w:sz w:val="21"/>
                <w:szCs w:val="21"/>
                <w:highlight w:val="none"/>
                <w:lang w:val="en-US" w:eastAsia="zh-CN"/>
              </w:rPr>
              <w:t>⑪</w:t>
            </w:r>
            <w:r>
              <w:rPr>
                <w:rFonts w:hint="eastAsia" w:ascii="Times New Roman" w:hAnsi="Times New Roman" w:eastAsia="宋体" w:cs="Times New Roman"/>
                <w:b/>
                <w:bCs/>
                <w:color w:val="auto"/>
                <w:sz w:val="21"/>
                <w:szCs w:val="21"/>
                <w:highlight w:val="none"/>
                <w:lang w:val="en-US" w:eastAsia="zh-CN"/>
              </w:rPr>
              <w:t>与</w:t>
            </w:r>
            <w:r>
              <w:rPr>
                <w:rFonts w:hint="default" w:ascii="Times New Roman" w:hAnsi="Times New Roman" w:eastAsia="宋体" w:cs="Times New Roman"/>
                <w:b/>
                <w:bCs/>
                <w:color w:val="auto"/>
                <w:sz w:val="21"/>
                <w:szCs w:val="21"/>
                <w:highlight w:val="none"/>
                <w:lang w:val="en-US" w:eastAsia="zh-CN"/>
              </w:rPr>
              <w:t>《南通市废气活性炭吸附设施专项整治实施方案》</w:t>
            </w:r>
            <w:r>
              <w:rPr>
                <w:rFonts w:hint="eastAsia" w:ascii="Times New Roman" w:hAnsi="Times New Roman" w:eastAsia="宋体" w:cs="Times New Roman"/>
                <w:b/>
                <w:bCs/>
                <w:color w:val="auto"/>
                <w:sz w:val="21"/>
                <w:szCs w:val="21"/>
                <w:highlight w:val="none"/>
                <w:lang w:val="en-US" w:eastAsia="zh-CN"/>
              </w:rPr>
              <w:t>相符性分析</w:t>
            </w:r>
          </w:p>
          <w:p w14:paraId="035F20B1">
            <w:pPr>
              <w:pStyle w:val="65"/>
              <w:keepNext w:val="0"/>
              <w:keepLines w:val="0"/>
              <w:pageBreakBefore w:val="0"/>
              <w:widowControl/>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1</w:t>
            </w:r>
            <w:r>
              <w:rPr>
                <w:rFonts w:hint="eastAsia" w:asci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与《南通市废气活性炭吸附设施专项整治实施方案》相符性分析表</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4032"/>
              <w:gridCol w:w="2643"/>
            </w:tblGrid>
            <w:tr w14:paraId="491F5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 w:type="pct"/>
                  <w:noWrap w:val="0"/>
                  <w:vAlign w:val="center"/>
                </w:tcPr>
                <w:p w14:paraId="60D1B6CB">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2754" w:type="pct"/>
                  <w:noWrap w:val="0"/>
                  <w:vAlign w:val="center"/>
                </w:tcPr>
                <w:p w14:paraId="3FB9FFBC">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文件相关内容</w:t>
                  </w:r>
                </w:p>
              </w:tc>
              <w:tc>
                <w:tcPr>
                  <w:tcW w:w="1805" w:type="pct"/>
                  <w:noWrap w:val="0"/>
                  <w:vAlign w:val="center"/>
                </w:tcPr>
                <w:p w14:paraId="02B31A6F">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相符性分析</w:t>
                  </w:r>
                </w:p>
              </w:tc>
            </w:tr>
            <w:tr w14:paraId="2ECF4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439" w:type="pct"/>
                  <w:noWrap w:val="0"/>
                  <w:vAlign w:val="center"/>
                </w:tcPr>
                <w:p w14:paraId="259CA8FE">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lang w:val="en-US" w:eastAsia="zh-CN"/>
                    </w:rPr>
                    <w:t>1</w:t>
                  </w:r>
                </w:p>
              </w:tc>
              <w:tc>
                <w:tcPr>
                  <w:tcW w:w="2754" w:type="pct"/>
                  <w:noWrap w:val="0"/>
                  <w:vAlign w:val="center"/>
                </w:tcPr>
                <w:p w14:paraId="00F9D102">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rPr>
                    <w:t>选用优质活性炭。参照《吸附法工业有机废气治理工程技术规范》（HJ2026-2013），选用活性炭主要指标不得低于相关要求</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碘值不低于800mg/g，</w:t>
                  </w:r>
                  <w:r>
                    <w:rPr>
                      <w:rFonts w:hint="default" w:ascii="Times New Roman" w:hAnsi="Times New Roman" w:eastAsia="宋体" w:cs="Times New Roman"/>
                      <w:b w:val="0"/>
                      <w:color w:val="auto"/>
                      <w:sz w:val="21"/>
                      <w:szCs w:val="21"/>
                      <w:highlight w:val="none"/>
                      <w:lang w:eastAsia="zh-CN"/>
                    </w:rPr>
                    <w:t>灰分</w:t>
                  </w:r>
                  <w:r>
                    <w:rPr>
                      <w:rFonts w:hint="default" w:ascii="Times New Roman" w:hAnsi="Times New Roman" w:eastAsia="宋体" w:cs="Times New Roman"/>
                      <w:b w:val="0"/>
                      <w:color w:val="auto"/>
                      <w:sz w:val="21"/>
                      <w:szCs w:val="21"/>
                      <w:highlight w:val="none"/>
                    </w:rPr>
                    <w:t>不高于15%，比表面积不低于750</w:t>
                  </w:r>
                  <w:r>
                    <w:rPr>
                      <w:rFonts w:hint="eastAsia" w:ascii="Times New Roman" w:eastAsia="宋体" w:cs="Times New Roman"/>
                      <w:b w:val="0"/>
                      <w:color w:val="auto"/>
                      <w:sz w:val="21"/>
                      <w:szCs w:val="21"/>
                      <w:highlight w:val="none"/>
                      <w:lang w:val="en-US" w:eastAsia="zh-CN"/>
                    </w:rPr>
                    <w:t>m</w:t>
                  </w:r>
                  <w:r>
                    <w:rPr>
                      <w:rFonts w:hint="eastAsia" w:ascii="Times New Roman" w:eastAsia="宋体" w:cs="Times New Roman"/>
                      <w:b w:val="0"/>
                      <w:color w:val="auto"/>
                      <w:sz w:val="21"/>
                      <w:szCs w:val="21"/>
                      <w:highlight w:val="none"/>
                      <w:vertAlign w:val="superscript"/>
                      <w:lang w:val="en-US" w:eastAsia="zh-CN"/>
                    </w:rPr>
                    <w:t>2</w:t>
                  </w:r>
                  <w:r>
                    <w:rPr>
                      <w:rFonts w:hint="default" w:ascii="Times New Roman" w:hAnsi="Times New Roman" w:eastAsia="宋体" w:cs="Times New Roman"/>
                      <w:b w:val="0"/>
                      <w:color w:val="auto"/>
                      <w:sz w:val="21"/>
                      <w:szCs w:val="21"/>
                      <w:highlight w:val="none"/>
                    </w:rPr>
                    <w:t>/g，四氯化碳吸附率不低于40%，堆积密度不高于0.6g/cm</w:t>
                  </w:r>
                  <w:r>
                    <w:rPr>
                      <w:rFonts w:hint="default" w:ascii="Times New Roman" w:hAnsi="Times New Roman" w:eastAsia="宋体" w:cs="Times New Roman"/>
                      <w:b w:val="0"/>
                      <w:color w:val="auto"/>
                      <w:sz w:val="21"/>
                      <w:szCs w:val="21"/>
                      <w:highlight w:val="none"/>
                      <w:vertAlign w:val="superscript"/>
                    </w:rPr>
                    <w:t>3</w:t>
                  </w:r>
                  <w:r>
                    <w:rPr>
                      <w:rFonts w:hint="eastAsia" w:asci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，保证废气有效处理。</w:t>
                  </w:r>
                </w:p>
              </w:tc>
              <w:tc>
                <w:tcPr>
                  <w:tcW w:w="1805" w:type="pct"/>
                  <w:noWrap w:val="0"/>
                  <w:vAlign w:val="center"/>
                </w:tcPr>
                <w:p w14:paraId="3210F787">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rPr>
                    <w:t>本项目选用</w:t>
                  </w:r>
                  <w:r>
                    <w:rPr>
                      <w:rFonts w:hint="default" w:ascii="Times New Roman" w:hAnsi="Times New Roman" w:eastAsia="宋体" w:cs="Times New Roman"/>
                      <w:b w:val="0"/>
                      <w:color w:val="auto"/>
                      <w:sz w:val="21"/>
                      <w:szCs w:val="21"/>
                      <w:highlight w:val="none"/>
                      <w:lang w:val="en-US" w:eastAsia="zh-CN"/>
                    </w:rPr>
                    <w:t>颗粒</w:t>
                  </w:r>
                  <w:r>
                    <w:rPr>
                      <w:rFonts w:hint="default" w:ascii="Times New Roman" w:hAnsi="Times New Roman" w:eastAsia="宋体" w:cs="Times New Roman"/>
                      <w:b w:val="0"/>
                      <w:color w:val="auto"/>
                      <w:sz w:val="21"/>
                      <w:szCs w:val="21"/>
                      <w:highlight w:val="none"/>
                    </w:rPr>
                    <w:t>活性炭，碘值为800mg/g，比表面积为</w:t>
                  </w:r>
                  <w:r>
                    <w:rPr>
                      <w:rFonts w:hint="eastAsia" w:ascii="Times New Roman" w:hAnsi="Times New Roman" w:eastAsia="宋体" w:cs="Times New Roman"/>
                      <w:b w:val="0"/>
                      <w:color w:val="auto"/>
                      <w:sz w:val="21"/>
                      <w:szCs w:val="21"/>
                      <w:highlight w:val="none"/>
                      <w:lang w:val="en-US" w:eastAsia="zh-CN"/>
                    </w:rPr>
                    <w:t>850m</w:t>
                  </w:r>
                  <w:r>
                    <w:rPr>
                      <w:rFonts w:hint="eastAsia" w:ascii="Times New Roman" w:hAnsi="Times New Roman" w:eastAsia="宋体" w:cs="Times New Roman"/>
                      <w:b w:val="0"/>
                      <w:color w:val="auto"/>
                      <w:sz w:val="21"/>
                      <w:szCs w:val="21"/>
                      <w:highlight w:val="none"/>
                      <w:vertAlign w:val="superscript"/>
                      <w:lang w:val="en-US" w:eastAsia="zh-CN"/>
                    </w:rPr>
                    <w:t>2</w:t>
                  </w:r>
                  <w:r>
                    <w:rPr>
                      <w:rFonts w:hint="default" w:ascii="Times New Roman" w:hAnsi="Times New Roman" w:eastAsia="宋体" w:cs="Times New Roman"/>
                      <w:b w:val="0"/>
                      <w:color w:val="auto"/>
                      <w:sz w:val="21"/>
                      <w:szCs w:val="21"/>
                      <w:highlight w:val="none"/>
                    </w:rPr>
                    <w:t>/g，活性炭密度≤0.6g/cm</w:t>
                  </w:r>
                  <w:r>
                    <w:rPr>
                      <w:rFonts w:hint="default" w:ascii="Times New Roman" w:hAnsi="Times New Roman" w:eastAsia="宋体" w:cs="Times New Roman"/>
                      <w:b w:val="0"/>
                      <w:color w:val="auto"/>
                      <w:sz w:val="21"/>
                      <w:szCs w:val="21"/>
                      <w:highlight w:val="none"/>
                      <w:vertAlign w:val="superscript"/>
                    </w:rPr>
                    <w:t>3</w:t>
                  </w:r>
                  <w:r>
                    <w:rPr>
                      <w:rFonts w:hint="default" w:ascii="Times New Roman" w:hAnsi="Times New Roman" w:eastAsia="宋体" w:cs="Times New Roman"/>
                      <w:b w:val="0"/>
                      <w:color w:val="auto"/>
                      <w:sz w:val="21"/>
                      <w:szCs w:val="21"/>
                      <w:highlight w:val="none"/>
                    </w:rPr>
                    <w:t>，处理效率为</w:t>
                  </w:r>
                  <w:r>
                    <w:rPr>
                      <w:rFonts w:hint="eastAsia" w:ascii="Times New Roman" w:hAnsi="Times New Roman" w:eastAsia="宋体" w:cs="Times New Roman"/>
                      <w:b w:val="0"/>
                      <w:color w:val="auto"/>
                      <w:sz w:val="21"/>
                      <w:szCs w:val="21"/>
                      <w:highlight w:val="none"/>
                      <w:lang w:val="en-US" w:eastAsia="zh-CN"/>
                    </w:rPr>
                    <w:t>90</w:t>
                  </w:r>
                  <w:r>
                    <w:rPr>
                      <w:rFonts w:hint="default" w:ascii="Times New Roman" w:hAnsi="Times New Roman" w:eastAsia="宋体" w:cs="Times New Roman"/>
                      <w:b w:val="0"/>
                      <w:color w:val="auto"/>
                      <w:sz w:val="21"/>
                      <w:szCs w:val="21"/>
                      <w:highlight w:val="none"/>
                    </w:rPr>
                    <w:t>%，能保证废气有效处理。</w:t>
                  </w:r>
                  <w:r>
                    <w:rPr>
                      <w:rFonts w:hint="default" w:ascii="Times New Roman" w:hAnsi="Times New Roman" w:eastAsia="宋体" w:cs="Times New Roman"/>
                      <w:b w:val="0"/>
                      <w:color w:val="auto"/>
                      <w:sz w:val="21"/>
                      <w:szCs w:val="21"/>
                      <w:highlight w:val="none"/>
                      <w:lang w:eastAsia="zh-CN"/>
                    </w:rPr>
                    <w:t>符合。</w:t>
                  </w:r>
                </w:p>
              </w:tc>
            </w:tr>
            <w:tr w14:paraId="708FF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 w:type="pct"/>
                  <w:noWrap w:val="0"/>
                  <w:vAlign w:val="center"/>
                </w:tcPr>
                <w:p w14:paraId="1942F49D">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lang w:val="en-US" w:eastAsia="zh-CN"/>
                    </w:rPr>
                    <w:t>2</w:t>
                  </w:r>
                </w:p>
              </w:tc>
              <w:tc>
                <w:tcPr>
                  <w:tcW w:w="2754" w:type="pct"/>
                  <w:noWrap w:val="0"/>
                  <w:vAlign w:val="center"/>
                </w:tcPr>
                <w:p w14:paraId="02E78597">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rPr>
                    <w:t>控制合理风速。采用颗粒状活性炭时，气体流速应低于0.6m/s；采用蜂窝状活性炭时，气体流速应低于1.2m/s；气体停留时间大于1s。采用碳纤维时，气体流速应低于0.15m/s</w:t>
                  </w:r>
                </w:p>
              </w:tc>
              <w:tc>
                <w:tcPr>
                  <w:tcW w:w="1805" w:type="pct"/>
                  <w:noWrap w:val="0"/>
                  <w:vAlign w:val="center"/>
                </w:tcPr>
                <w:p w14:paraId="595BC46F">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lang w:eastAsia="zh-CN"/>
                    </w:rPr>
                    <w:t>本项目</w:t>
                  </w:r>
                  <w:r>
                    <w:rPr>
                      <w:rFonts w:hint="eastAsia" w:ascii="Times New Roman" w:hAnsi="Times New Roman" w:eastAsia="宋体" w:cs="Times New Roman"/>
                      <w:b w:val="0"/>
                      <w:color w:val="auto"/>
                      <w:sz w:val="21"/>
                      <w:szCs w:val="21"/>
                      <w:highlight w:val="none"/>
                      <w:lang w:eastAsia="zh-CN"/>
                    </w:rPr>
                    <w:t>有机废气</w:t>
                  </w:r>
                  <w:r>
                    <w:rPr>
                      <w:rFonts w:hint="default" w:ascii="Times New Roman" w:hAnsi="Times New Roman" w:eastAsia="宋体" w:cs="Times New Roman"/>
                      <w:b w:val="0"/>
                      <w:color w:val="auto"/>
                      <w:sz w:val="21"/>
                      <w:szCs w:val="21"/>
                      <w:highlight w:val="none"/>
                      <w:lang w:eastAsia="zh-CN"/>
                    </w:rPr>
                    <w:t>采用颗粒活性炭，气体流速为</w:t>
                  </w:r>
                  <w:r>
                    <w:rPr>
                      <w:rFonts w:hint="eastAsia" w:ascii="Times New Roman" w:eastAsia="宋体" w:cs="Times New Roman"/>
                      <w:b w:val="0"/>
                      <w:color w:val="auto"/>
                      <w:sz w:val="21"/>
                      <w:szCs w:val="21"/>
                      <w:highlight w:val="none"/>
                      <w:lang w:val="en-US" w:eastAsia="zh-CN"/>
                    </w:rPr>
                    <w:t>0.116</w:t>
                  </w:r>
                  <w:r>
                    <w:rPr>
                      <w:rFonts w:hint="default" w:ascii="Times New Roman" w:hAnsi="Times New Roman" w:eastAsia="宋体" w:cs="Times New Roman"/>
                      <w:b w:val="0"/>
                      <w:color w:val="auto"/>
                      <w:sz w:val="21"/>
                      <w:szCs w:val="21"/>
                      <w:highlight w:val="none"/>
                      <w:lang w:eastAsia="zh-CN"/>
                    </w:rPr>
                    <w:t>m/s，&lt;0.6m/s，满足要求</w:t>
                  </w:r>
                </w:p>
              </w:tc>
            </w:tr>
            <w:tr w14:paraId="10D86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 w:type="pct"/>
                  <w:noWrap w:val="0"/>
                  <w:vAlign w:val="center"/>
                </w:tcPr>
                <w:p w14:paraId="0F896B29">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w:t>
                  </w:r>
                </w:p>
              </w:tc>
              <w:tc>
                <w:tcPr>
                  <w:tcW w:w="2754" w:type="pct"/>
                  <w:noWrap w:val="0"/>
                  <w:vAlign w:val="center"/>
                </w:tcPr>
                <w:p w14:paraId="2504BD05">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保证活性炭填充量。按照运行时间、风量大小、废气浓度等设计要求</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计算公式T=mS/</w:t>
                  </w:r>
                  <w:r>
                    <w:rPr>
                      <w:rFonts w:hint="eastAsia" w:asci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Fct10</w:t>
                  </w:r>
                  <w:r>
                    <w:rPr>
                      <w:rFonts w:hint="default" w:ascii="Times New Roman" w:hAnsi="Times New Roman" w:eastAsia="宋体" w:cs="Times New Roman"/>
                      <w:b w:val="0"/>
                      <w:color w:val="auto"/>
                      <w:sz w:val="21"/>
                      <w:szCs w:val="21"/>
                      <w:highlight w:val="none"/>
                      <w:vertAlign w:val="superscript"/>
                    </w:rPr>
                    <w:t>-6</w:t>
                  </w:r>
                  <w:r>
                    <w:rPr>
                      <w:rFonts w:hint="eastAsia" w:asci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，T=吸附饱和时间（d）；m=活性炭填充量（kg）；S=平衡保持量，取0.3；F=风机风量（m</w:t>
                  </w:r>
                  <w:r>
                    <w:rPr>
                      <w:rFonts w:hint="default" w:ascii="Times New Roman" w:hAnsi="Times New Roman" w:eastAsia="宋体" w:cs="Times New Roman"/>
                      <w:b w:val="0"/>
                      <w:color w:val="auto"/>
                      <w:sz w:val="21"/>
                      <w:szCs w:val="21"/>
                      <w:highlight w:val="none"/>
                      <w:vertAlign w:val="superscript"/>
                    </w:rPr>
                    <w:t>3</w:t>
                  </w:r>
                  <w:r>
                    <w:rPr>
                      <w:rFonts w:hint="default" w:ascii="Times New Roman" w:hAnsi="Times New Roman" w:eastAsia="宋体" w:cs="Times New Roman"/>
                      <w:b w:val="0"/>
                      <w:color w:val="auto"/>
                      <w:sz w:val="21"/>
                      <w:szCs w:val="21"/>
                      <w:highlight w:val="none"/>
                    </w:rPr>
                    <w:t>/h）；t=设施工作时间（h）；c=VOCs总浓度（mg/m</w:t>
                  </w:r>
                  <w:r>
                    <w:rPr>
                      <w:rFonts w:hint="default" w:ascii="Times New Roman" w:hAnsi="Times New Roman" w:eastAsia="宋体" w:cs="Times New Roman"/>
                      <w:b w:val="0"/>
                      <w:color w:val="auto"/>
                      <w:sz w:val="21"/>
                      <w:szCs w:val="21"/>
                      <w:highlight w:val="none"/>
                      <w:vertAlign w:val="superscript"/>
                    </w:rPr>
                    <w:t>3</w:t>
                  </w:r>
                  <w:r>
                    <w:rPr>
                      <w:rFonts w:hint="eastAsia" w:asci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）综合测算活性炭填充量或更换周期。</w:t>
                  </w:r>
                </w:p>
              </w:tc>
              <w:tc>
                <w:tcPr>
                  <w:tcW w:w="1805" w:type="pct"/>
                  <w:noWrap w:val="0"/>
                  <w:vAlign w:val="center"/>
                </w:tcPr>
                <w:p w14:paraId="50E0D9D1">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rPr>
                    <w:t>本项目已根据计算公式计算活性炭的填充量和更换周期。</w:t>
                  </w:r>
                  <w:r>
                    <w:rPr>
                      <w:rFonts w:hint="default" w:ascii="Times New Roman" w:hAnsi="Times New Roman" w:eastAsia="宋体" w:cs="Times New Roman"/>
                      <w:b w:val="0"/>
                      <w:color w:val="auto"/>
                      <w:sz w:val="21"/>
                      <w:szCs w:val="21"/>
                      <w:highlight w:val="none"/>
                      <w:lang w:eastAsia="zh-CN"/>
                    </w:rPr>
                    <w:t>符合。</w:t>
                  </w:r>
                </w:p>
              </w:tc>
            </w:tr>
            <w:tr w14:paraId="1BCFA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 w:type="pct"/>
                  <w:noWrap w:val="0"/>
                  <w:vAlign w:val="center"/>
                </w:tcPr>
                <w:p w14:paraId="0887220F">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w:t>
                  </w:r>
                </w:p>
              </w:tc>
              <w:tc>
                <w:tcPr>
                  <w:tcW w:w="2754" w:type="pct"/>
                  <w:noWrap w:val="0"/>
                  <w:vAlign w:val="center"/>
                </w:tcPr>
                <w:p w14:paraId="54B0352E">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及时更换活性炭。当活性炭动态吸附量降低至设计值80%时宜更换；风量大于30000m</w:t>
                  </w:r>
                  <w:r>
                    <w:rPr>
                      <w:rFonts w:hint="default" w:ascii="Times New Roman" w:hAnsi="Times New Roman" w:eastAsia="宋体" w:cs="Times New Roman"/>
                      <w:b w:val="0"/>
                      <w:color w:val="auto"/>
                      <w:sz w:val="21"/>
                      <w:szCs w:val="21"/>
                      <w:highlight w:val="none"/>
                      <w:vertAlign w:val="superscript"/>
                    </w:rPr>
                    <w:t>3</w:t>
                  </w:r>
                  <w:r>
                    <w:rPr>
                      <w:rFonts w:hint="default" w:ascii="Times New Roman" w:hAnsi="Times New Roman" w:eastAsia="宋体" w:cs="Times New Roman"/>
                      <w:b w:val="0"/>
                      <w:color w:val="auto"/>
                      <w:sz w:val="21"/>
                      <w:szCs w:val="21"/>
                      <w:highlight w:val="none"/>
                    </w:rPr>
                    <w:t>/h，应安装废气在线监测仪，并在监测浓度达到排放限值80%时进行更换。未安装废气在线监测仪的单位，应根据废气浓度进行测算，确定正常工况条件的活性炭更换时间，并在显著位置公示。按照危险废物的管理标准贮存废活性炭，并委托有资质单位处置，建立活性炭更换管理台账，详细记录更换时间、数量等信息备查；省危险废物全生命周期监控系统启用后，活性炭购买、更换、废活性炭储存、转移记录均需按规定生成二维码备案。</w:t>
                  </w:r>
                </w:p>
              </w:tc>
              <w:tc>
                <w:tcPr>
                  <w:tcW w:w="1805" w:type="pct"/>
                  <w:noWrap w:val="0"/>
                  <w:vAlign w:val="center"/>
                </w:tcPr>
                <w:p w14:paraId="652CF07D">
                  <w:pPr>
                    <w:pStyle w:val="65"/>
                    <w:keepNext w:val="0"/>
                    <w:keepLines w:val="0"/>
                    <w:pageBreakBefore w:val="0"/>
                    <w:widowControl w:val="0"/>
                    <w:kinsoku/>
                    <w:wordWrap/>
                    <w:overflowPunct/>
                    <w:topLinePunct w:val="0"/>
                    <w:autoSpaceDE w:val="0"/>
                    <w:autoSpaceDN w:val="0"/>
                    <w:bidi w:val="0"/>
                    <w:adjustRightInd w:val="0"/>
                    <w:snapToGrid w:val="0"/>
                    <w:spacing w:after="0" w:line="320" w:lineRule="exact"/>
                    <w:ind w:firstLine="0" w:firstLineChars="0"/>
                    <w:jc w:val="center"/>
                    <w:textAlignment w:val="auto"/>
                    <w:outlineLvl w:val="9"/>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rPr>
                    <w:t>本项目</w:t>
                  </w:r>
                  <w:r>
                    <w:rPr>
                      <w:rFonts w:hint="eastAsia" w:ascii="Times New Roman" w:hAnsi="Times New Roman" w:eastAsia="宋体" w:cs="Times New Roman"/>
                      <w:b w:val="0"/>
                      <w:color w:val="auto"/>
                      <w:sz w:val="21"/>
                      <w:szCs w:val="21"/>
                      <w:highlight w:val="none"/>
                      <w:lang w:eastAsia="zh-CN"/>
                    </w:rPr>
                    <w:t>风量低于</w:t>
                  </w:r>
                  <w:r>
                    <w:rPr>
                      <w:rFonts w:hint="default" w:ascii="Times New Roman" w:hAnsi="Times New Roman" w:eastAsia="宋体" w:cs="Times New Roman"/>
                      <w:b w:val="0"/>
                      <w:color w:val="auto"/>
                      <w:sz w:val="21"/>
                      <w:szCs w:val="21"/>
                      <w:highlight w:val="none"/>
                    </w:rPr>
                    <w:t>30000m</w:t>
                  </w:r>
                  <w:r>
                    <w:rPr>
                      <w:rFonts w:hint="default" w:ascii="Times New Roman" w:hAnsi="Times New Roman" w:eastAsia="宋体" w:cs="Times New Roman"/>
                      <w:b w:val="0"/>
                      <w:color w:val="auto"/>
                      <w:sz w:val="21"/>
                      <w:szCs w:val="21"/>
                      <w:highlight w:val="none"/>
                      <w:vertAlign w:val="superscript"/>
                    </w:rPr>
                    <w:t>3</w:t>
                  </w:r>
                  <w:r>
                    <w:rPr>
                      <w:rFonts w:hint="default" w:ascii="Times New Roman" w:hAnsi="Times New Roman" w:eastAsia="宋体" w:cs="Times New Roman"/>
                      <w:b w:val="0"/>
                      <w:color w:val="auto"/>
                      <w:sz w:val="21"/>
                      <w:szCs w:val="21"/>
                      <w:highlight w:val="none"/>
                    </w:rPr>
                    <w:t>/h。项目废气定期检测，活性炭定期更换，更换的废活性炭</w:t>
                  </w:r>
                  <w:r>
                    <w:rPr>
                      <w:rFonts w:hint="default" w:ascii="Times New Roman" w:hAnsi="Times New Roman" w:eastAsia="宋体" w:cs="Times New Roman"/>
                      <w:b w:val="0"/>
                      <w:color w:val="auto"/>
                      <w:sz w:val="21"/>
                      <w:szCs w:val="21"/>
                      <w:highlight w:val="none"/>
                      <w:lang w:eastAsia="zh-CN"/>
                    </w:rPr>
                    <w:t>作为</w:t>
                  </w:r>
                  <w:r>
                    <w:rPr>
                      <w:rFonts w:hint="default" w:ascii="Times New Roman" w:hAnsi="Times New Roman" w:eastAsia="宋体" w:cs="Times New Roman"/>
                      <w:b w:val="0"/>
                      <w:color w:val="auto"/>
                      <w:sz w:val="21"/>
                      <w:szCs w:val="21"/>
                      <w:highlight w:val="none"/>
                    </w:rPr>
                    <w:t>危险废物委托有资质单位合理处置，建立活性炭更换管理台账，详细记录更换时间、数量等信息，活性炭购买、更换、废活性炭储存、转移记录均纳入江苏省危险废物全生命周期监控系统管理，生产二维码备案</w:t>
                  </w:r>
                  <w:r>
                    <w:rPr>
                      <w:rFonts w:hint="default" w:ascii="Times New Roman" w:hAnsi="Times New Roman" w:eastAsia="宋体" w:cs="Times New Roman"/>
                      <w:b w:val="0"/>
                      <w:color w:val="auto"/>
                      <w:sz w:val="21"/>
                      <w:szCs w:val="21"/>
                      <w:highlight w:val="none"/>
                      <w:lang w:eastAsia="zh-CN"/>
                    </w:rPr>
                    <w:t>，符合。</w:t>
                  </w:r>
                </w:p>
              </w:tc>
            </w:tr>
          </w:tbl>
          <w:p w14:paraId="71F019D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eastAsia"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⑫与《胶粘剂挥发性有机化合物限量》（GB33372-2020）相符性分析</w:t>
            </w:r>
          </w:p>
          <w:p w14:paraId="5F37A87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cs="Times New Roman"/>
                <w:b/>
                <w:bCs w:val="0"/>
                <w:color w:val="auto"/>
                <w:sz w:val="21"/>
                <w:szCs w:val="21"/>
                <w:highlight w:val="none"/>
                <w:lang w:val="en-US" w:eastAsia="zh-CN"/>
              </w:rPr>
            </w:pPr>
            <w:r>
              <w:rPr>
                <w:rFonts w:hint="eastAsia" w:cs="Times New Roman"/>
                <w:b w:val="0"/>
                <w:bCs w:val="0"/>
                <w:color w:val="auto"/>
                <w:sz w:val="21"/>
                <w:szCs w:val="21"/>
                <w:highlight w:val="none"/>
                <w:lang w:val="en-US" w:eastAsia="zh-CN"/>
              </w:rPr>
              <w:t>根据装配业相关定义，装配业包括机械装配、电子装配、家具装配等，本项目灌封属于电子后道装配，本项目灌封工序使用环氧树脂胶</w:t>
            </w:r>
            <w:r>
              <w:rPr>
                <w:rFonts w:hint="eastAsia"/>
                <w:color w:val="auto"/>
                <w:sz w:val="21"/>
                <w:szCs w:val="21"/>
                <w:highlight w:val="none"/>
                <w:lang w:val="en-US" w:eastAsia="zh-CN"/>
              </w:rPr>
              <w:t>+芳香胺类固化剂，芳香胺的主要作用是与环氧树脂中的环氧低聚物经过交联固化反应形成具有三维网状的热固性复合材料，苯甲醇的作用是降低体系的黏度，提升流动性和可操作性，延长适用期，确保交联密度</w:t>
            </w:r>
            <w:r>
              <w:rPr>
                <w:rFonts w:hint="eastAsia" w:cs="Times New Roman"/>
                <w:b w:val="0"/>
                <w:bCs w:val="0"/>
                <w:color w:val="auto"/>
                <w:sz w:val="21"/>
                <w:szCs w:val="21"/>
                <w:highlight w:val="none"/>
                <w:lang w:val="en-US" w:eastAsia="zh-CN"/>
              </w:rPr>
              <w:t>，对照《胶粘剂挥发性有机化合物限量》（GB33372-2020）中表3</w:t>
            </w:r>
            <w:r>
              <w:rPr>
                <w:rFonts w:hint="default" w:ascii="Times New Roman" w:hAnsi="Times New Roman" w:eastAsia="宋体" w:cs="Times New Roman"/>
                <w:b w:val="0"/>
                <w:bCs w:val="0"/>
                <w:color w:val="auto"/>
                <w:sz w:val="21"/>
                <w:szCs w:val="21"/>
                <w:highlight w:val="none"/>
                <w:vertAlign w:val="baseline"/>
                <w:lang w:val="en-US" w:eastAsia="zh-CN"/>
              </w:rPr>
              <w:t>本体型胶粘剂</w:t>
            </w:r>
            <w:r>
              <w:rPr>
                <w:rFonts w:hint="eastAsia" w:ascii="Times New Roman" w:hAnsi="Times New Roman" w:eastAsia="宋体" w:cs="Times New Roman"/>
                <w:b w:val="0"/>
                <w:bCs w:val="0"/>
                <w:color w:val="auto"/>
                <w:sz w:val="21"/>
                <w:szCs w:val="21"/>
                <w:highlight w:val="none"/>
                <w:lang w:eastAsia="zh-CN"/>
              </w:rPr>
              <w:t>中VOCs限量</w:t>
            </w:r>
            <w:r>
              <w:rPr>
                <w:rFonts w:hint="eastAsia" w:cs="Times New Roman"/>
                <w:b w:val="0"/>
                <w:bCs w:val="0"/>
                <w:color w:val="auto"/>
                <w:sz w:val="21"/>
                <w:szCs w:val="21"/>
                <w:highlight w:val="none"/>
                <w:lang w:eastAsia="zh-CN"/>
              </w:rPr>
              <w:t>，装配业—环氧树脂类限量为≤</w:t>
            </w:r>
            <w:r>
              <w:rPr>
                <w:rFonts w:hint="eastAsia" w:cs="Times New Roman"/>
                <w:b w:val="0"/>
                <w:bCs w:val="0"/>
                <w:color w:val="auto"/>
                <w:sz w:val="21"/>
                <w:szCs w:val="21"/>
                <w:highlight w:val="none"/>
                <w:vertAlign w:val="baseline"/>
                <w:lang w:val="en-US" w:eastAsia="zh-CN"/>
              </w:rPr>
              <w:t>100</w:t>
            </w:r>
            <w:r>
              <w:rPr>
                <w:rFonts w:hint="default" w:ascii="Times New Roman" w:hAnsi="Times New Roman" w:eastAsia="宋体" w:cs="Times New Roman"/>
                <w:b w:val="0"/>
                <w:bCs w:val="0"/>
                <w:color w:val="auto"/>
                <w:sz w:val="21"/>
                <w:szCs w:val="21"/>
                <w:highlight w:val="none"/>
                <w:vertAlign w:val="baseline"/>
                <w:lang w:val="en-US" w:eastAsia="zh-CN"/>
              </w:rPr>
              <w:t>g/kg</w:t>
            </w:r>
            <w:r>
              <w:rPr>
                <w:rFonts w:hint="eastAsia" w:cs="Times New Roman"/>
                <w:b w:val="0"/>
                <w:bCs w:val="0"/>
                <w:color w:val="auto"/>
                <w:sz w:val="21"/>
                <w:szCs w:val="21"/>
                <w:highlight w:val="none"/>
                <w:vertAlign w:val="baseline"/>
                <w:lang w:val="en-US" w:eastAsia="zh-CN"/>
              </w:rPr>
              <w:t>，对照表1溶剂型胶粘剂VOCs含量限量，装配业-其他类限量为</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vertAlign w:val="baseline"/>
                <w:lang w:val="en-US" w:eastAsia="zh-CN"/>
              </w:rPr>
              <w:t>250</w:t>
            </w:r>
            <w:r>
              <w:rPr>
                <w:rFonts w:hint="default" w:ascii="Times New Roman" w:hAnsi="Times New Roman" w:eastAsia="宋体" w:cs="Times New Roman"/>
                <w:b w:val="0"/>
                <w:bCs w:val="0"/>
                <w:color w:val="auto"/>
                <w:sz w:val="21"/>
                <w:szCs w:val="21"/>
                <w:highlight w:val="none"/>
                <w:vertAlign w:val="baseline"/>
                <w:lang w:val="en-US" w:eastAsia="zh-CN"/>
              </w:rPr>
              <w:t>g/kg</w:t>
            </w:r>
            <w:r>
              <w:rPr>
                <w:rFonts w:hint="eastAsia" w:cs="Times New Roman"/>
                <w:b w:val="0"/>
                <w:bCs w:val="0"/>
                <w:color w:val="auto"/>
                <w:sz w:val="21"/>
                <w:szCs w:val="21"/>
                <w:highlight w:val="none"/>
                <w:vertAlign w:val="baseline"/>
                <w:lang w:val="en-US" w:eastAsia="zh-CN"/>
              </w:rPr>
              <w:t>，</w:t>
            </w:r>
            <w:r>
              <w:rPr>
                <w:rFonts w:hint="eastAsia" w:cs="Times New Roman"/>
                <w:b w:val="0"/>
                <w:bCs w:val="0"/>
                <w:color w:val="auto"/>
                <w:sz w:val="21"/>
                <w:szCs w:val="21"/>
                <w:highlight w:val="none"/>
                <w:lang w:val="en-US" w:eastAsia="zh-CN"/>
              </w:rPr>
              <w:t>本项目使用环氧树脂胶，附件8中</w:t>
            </w:r>
            <w:r>
              <w:rPr>
                <w:rFonts w:hint="default" w:ascii="Times New Roman" w:hAnsi="Times New Roman" w:eastAsia="宋体" w:cs="Times New Roman"/>
                <w:b w:val="0"/>
                <w:bCs w:val="0"/>
                <w:color w:val="auto"/>
                <w:sz w:val="21"/>
                <w:szCs w:val="21"/>
                <w:highlight w:val="none"/>
                <w:lang w:val="en-US" w:eastAsia="zh-CN"/>
              </w:rPr>
              <w:t>环氧树脂胶工作状态下</w:t>
            </w:r>
            <w:r>
              <w:rPr>
                <w:rFonts w:hint="default" w:ascii="Times New Roman" w:hAnsi="Times New Roman" w:eastAsia="宋体" w:cs="Times New Roman"/>
                <w:b w:val="0"/>
                <w:bCs w:val="0"/>
                <w:color w:val="auto"/>
                <w:sz w:val="21"/>
                <w:szCs w:val="21"/>
                <w:highlight w:val="none"/>
                <w:vertAlign w:val="baseline"/>
                <w:lang w:val="en-US" w:eastAsia="zh-CN"/>
              </w:rPr>
              <w:t>挥发性有机化合物含量限值为50g/kg，符合《</w:t>
            </w:r>
            <w:r>
              <w:rPr>
                <w:rFonts w:hint="eastAsia" w:cs="Times New Roman"/>
                <w:b w:val="0"/>
                <w:bCs w:val="0"/>
                <w:color w:val="auto"/>
                <w:sz w:val="21"/>
                <w:szCs w:val="21"/>
                <w:highlight w:val="none"/>
                <w:vertAlign w:val="baseline"/>
                <w:lang w:val="en-US" w:eastAsia="zh-CN"/>
              </w:rPr>
              <w:t>胶粘剂挥发性有机化合物限量</w:t>
            </w:r>
            <w:r>
              <w:rPr>
                <w:rFonts w:hint="default" w:ascii="Times New Roman" w:hAnsi="Times New Roman" w:eastAsia="宋体" w:cs="Times New Roman"/>
                <w:b w:val="0"/>
                <w:bCs w:val="0"/>
                <w:color w:val="auto"/>
                <w:sz w:val="21"/>
                <w:szCs w:val="21"/>
                <w:highlight w:val="none"/>
                <w:vertAlign w:val="baseline"/>
                <w:lang w:val="en-US" w:eastAsia="zh-CN"/>
              </w:rPr>
              <w:t>》（GB33372-2020）中胶粘剂的相关要求</w:t>
            </w:r>
            <w:r>
              <w:rPr>
                <w:rFonts w:hint="eastAsia" w:cs="Times New Roman"/>
                <w:b w:val="0"/>
                <w:bCs w:val="0"/>
                <w:color w:val="auto"/>
                <w:sz w:val="21"/>
                <w:szCs w:val="21"/>
                <w:highlight w:val="none"/>
                <w:vertAlign w:val="baseline"/>
                <w:lang w:val="en-US" w:eastAsia="zh-CN"/>
              </w:rPr>
              <w:t>。</w:t>
            </w:r>
          </w:p>
          <w:p w14:paraId="3BCD1BF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⑬与《江苏省挥发性有机物清洁原料替代工作方案》（苏大气办〔2021〕2号）相符性</w:t>
            </w:r>
            <w:r>
              <w:rPr>
                <w:rFonts w:hint="eastAsia" w:cs="Times New Roman"/>
                <w:b/>
                <w:bCs w:val="0"/>
                <w:color w:val="auto"/>
                <w:sz w:val="21"/>
                <w:szCs w:val="21"/>
                <w:highlight w:val="none"/>
                <w:lang w:val="en-US" w:eastAsia="zh-CN"/>
              </w:rPr>
              <w:t>分析</w:t>
            </w:r>
          </w:p>
          <w:p w14:paraId="0C1633C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cs="Times New Roman"/>
                <w:b/>
                <w:bCs w:val="0"/>
                <w:color w:val="auto"/>
                <w:sz w:val="21"/>
                <w:szCs w:val="21"/>
                <w:highlight w:val="none"/>
                <w:lang w:val="en-US" w:eastAsia="zh-CN"/>
              </w:rPr>
            </w:pPr>
            <w:r>
              <w:rPr>
                <w:rFonts w:hint="eastAsia" w:ascii="Times New Roman" w:hAnsi="Times New Roman" w:eastAsia="宋体" w:cs="Times New Roman"/>
                <w:b w:val="0"/>
                <w:bCs/>
                <w:color w:val="auto"/>
                <w:kern w:val="2"/>
                <w:sz w:val="21"/>
                <w:szCs w:val="21"/>
                <w:highlight w:val="none"/>
                <w:lang w:val="en-US" w:eastAsia="zh-CN" w:bidi="ar-SA"/>
              </w:rPr>
              <w:t>根据《省大气办关于印发〈江苏省挥发性有机物清洁原料替代工作方案〉的通知》（苏大气办〔2021〕2号）中</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二、严格准入条件：禁止建设生产和使用高VOCs含量的涂料、油墨、</w:t>
            </w:r>
            <w:r>
              <w:rPr>
                <w:rFonts w:hint="eastAsia" w:cs="Times New Roman"/>
                <w:b w:val="0"/>
                <w:bCs/>
                <w:color w:val="auto"/>
                <w:kern w:val="2"/>
                <w:sz w:val="21"/>
                <w:szCs w:val="21"/>
                <w:highlight w:val="none"/>
                <w:lang w:val="en-US" w:eastAsia="zh-CN" w:bidi="ar-SA"/>
              </w:rPr>
              <w:t>胶粘剂</w:t>
            </w:r>
            <w:r>
              <w:rPr>
                <w:rFonts w:hint="eastAsia" w:ascii="Times New Roman" w:hAnsi="Times New Roman" w:eastAsia="宋体" w:cs="Times New Roman"/>
                <w:b w:val="0"/>
                <w:bCs/>
                <w:color w:val="auto"/>
                <w:kern w:val="2"/>
                <w:sz w:val="21"/>
                <w:szCs w:val="21"/>
                <w:highlight w:val="none"/>
                <w:lang w:val="en-US" w:eastAsia="zh-CN" w:bidi="ar-SA"/>
              </w:rPr>
              <w:t>等项目。2021年起，全省工业涂装、包装印刷、纺织、木材加工等行业以及涂料、油墨等生产企业的新（改、扩）建项目需满足低（无）VOCs含量限值要求。”本项目使用环氧树脂胶，附件8中</w:t>
            </w:r>
            <w:r>
              <w:rPr>
                <w:rFonts w:hint="default" w:ascii="Times New Roman" w:hAnsi="Times New Roman" w:eastAsia="宋体" w:cs="Times New Roman"/>
                <w:b w:val="0"/>
                <w:bCs/>
                <w:color w:val="auto"/>
                <w:kern w:val="2"/>
                <w:sz w:val="21"/>
                <w:szCs w:val="21"/>
                <w:highlight w:val="none"/>
                <w:lang w:val="en-US" w:eastAsia="zh-CN" w:bidi="ar-SA"/>
              </w:rPr>
              <w:t>环氧树脂胶工作状态下挥发性有机化合物含量限值为50g/kg，符合《</w:t>
            </w:r>
            <w:r>
              <w:rPr>
                <w:rFonts w:hint="eastAsia" w:cs="Times New Roman"/>
                <w:b w:val="0"/>
                <w:bCs/>
                <w:color w:val="auto"/>
                <w:kern w:val="2"/>
                <w:sz w:val="21"/>
                <w:szCs w:val="21"/>
                <w:highlight w:val="none"/>
                <w:lang w:val="en-US" w:eastAsia="zh-CN" w:bidi="ar-SA"/>
              </w:rPr>
              <w:t>胶粘剂挥发性有机化合物限量</w:t>
            </w:r>
            <w:r>
              <w:rPr>
                <w:rFonts w:hint="default" w:ascii="Times New Roman" w:hAnsi="Times New Roman" w:eastAsia="宋体" w:cs="Times New Roman"/>
                <w:b w:val="0"/>
                <w:bCs/>
                <w:color w:val="auto"/>
                <w:kern w:val="2"/>
                <w:sz w:val="21"/>
                <w:szCs w:val="21"/>
                <w:highlight w:val="none"/>
                <w:lang w:val="en-US" w:eastAsia="zh-CN" w:bidi="ar-SA"/>
              </w:rPr>
              <w:t>》（GB33372-2020）中本体型胶粘剂的相关要求</w:t>
            </w:r>
            <w:r>
              <w:rPr>
                <w:rFonts w:hint="eastAsia" w:ascii="Times New Roman" w:hAnsi="Times New Roman" w:eastAsia="宋体" w:cs="Times New Roman"/>
                <w:b w:val="0"/>
                <w:bCs/>
                <w:color w:val="auto"/>
                <w:kern w:val="2"/>
                <w:sz w:val="21"/>
                <w:szCs w:val="21"/>
                <w:highlight w:val="none"/>
                <w:lang w:val="en-US" w:eastAsia="zh-CN" w:bidi="ar-SA"/>
              </w:rPr>
              <w:t>，因此符合《江苏省挥发性有机物清洁原料替代工作方案》要求。</w:t>
            </w:r>
          </w:p>
          <w:p w14:paraId="2C737F1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⑭与《关于做好生态环境和应急管理部门联动工作的意见》（苏环办〔2020〕101号）</w:t>
            </w:r>
            <w:r>
              <w:rPr>
                <w:rFonts w:hint="eastAsia" w:cs="Times New Roman"/>
                <w:b/>
                <w:bCs w:val="0"/>
                <w:color w:val="auto"/>
                <w:sz w:val="21"/>
                <w:szCs w:val="21"/>
                <w:highlight w:val="none"/>
                <w:lang w:val="en-US" w:eastAsia="zh-CN"/>
              </w:rPr>
              <w:t>、《关于进一步加强环保设备设施安全生产工作的通知》（安委办明电〔2022〕17号）</w:t>
            </w:r>
            <w:r>
              <w:rPr>
                <w:rFonts w:hint="eastAsia" w:ascii="Times New Roman" w:hAnsi="Times New Roman" w:eastAsia="宋体" w:cs="Times New Roman"/>
                <w:b/>
                <w:bCs w:val="0"/>
                <w:color w:val="auto"/>
                <w:sz w:val="21"/>
                <w:szCs w:val="21"/>
                <w:highlight w:val="none"/>
                <w:lang w:val="en-US" w:eastAsia="zh-CN"/>
              </w:rPr>
              <w:t>相符性</w:t>
            </w:r>
            <w:r>
              <w:rPr>
                <w:rFonts w:hint="eastAsia" w:cs="Times New Roman"/>
                <w:b/>
                <w:bCs w:val="0"/>
                <w:color w:val="auto"/>
                <w:sz w:val="21"/>
                <w:szCs w:val="21"/>
                <w:highlight w:val="none"/>
                <w:lang w:val="en-US" w:eastAsia="zh-CN"/>
              </w:rPr>
              <w:t>分析</w:t>
            </w:r>
          </w:p>
          <w:p w14:paraId="14E7466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对照《关于做好生态环境和应急管理部门联动工作的意见》（苏环办〔2020〕101号）、《关于进一步加强环保设备设施安全生产工作的通知》（安委办明电〔2022〕17号）等文件要求：“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要求。</w:t>
            </w:r>
          </w:p>
          <w:p w14:paraId="33119F8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经排查，本项目涉及的环境治理设施主要为颗粒物、有机废气治理，存在的安全风险主要为除尘器、活性炭吸附引发的火灾爆炸等隐患，具体如表1-1</w:t>
            </w:r>
            <w:r>
              <w:rPr>
                <w:rFonts w:hint="eastAsia" w:cs="Times New Roman"/>
                <w:b w:val="0"/>
                <w:bCs/>
                <w:color w:val="auto"/>
                <w:kern w:val="2"/>
                <w:sz w:val="21"/>
                <w:szCs w:val="21"/>
                <w:highlight w:val="none"/>
                <w:lang w:val="en-US" w:eastAsia="zh-CN" w:bidi="ar-SA"/>
              </w:rPr>
              <w:t>6</w:t>
            </w:r>
            <w:r>
              <w:rPr>
                <w:rFonts w:hint="eastAsia" w:ascii="Times New Roman" w:hAnsi="Times New Roman" w:eastAsia="宋体" w:cs="Times New Roman"/>
                <w:b w:val="0"/>
                <w:bCs/>
                <w:color w:val="auto"/>
                <w:kern w:val="2"/>
                <w:sz w:val="21"/>
                <w:szCs w:val="21"/>
                <w:highlight w:val="none"/>
                <w:lang w:val="en-US" w:eastAsia="zh-CN" w:bidi="ar-SA"/>
              </w:rPr>
              <w:t>。</w:t>
            </w:r>
          </w:p>
          <w:p w14:paraId="41358EA1">
            <w:pPr>
              <w:pStyle w:val="16"/>
              <w:keepNext w:val="0"/>
              <w:keepLines w:val="0"/>
              <w:pageBreakBefore w:val="0"/>
              <w:widowControl w:val="0"/>
              <w:tabs>
                <w:tab w:val="left" w:pos="1280"/>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highlight w:val="none"/>
              </w:rPr>
            </w:pPr>
            <w:r>
              <w:rPr>
                <w:rFonts w:ascii="Times New Roman" w:hAnsi="宋体" w:eastAsia="宋体" w:cs="Times New Roman"/>
                <w:b/>
                <w:bCs/>
                <w:color w:val="auto"/>
                <w:sz w:val="21"/>
                <w:szCs w:val="21"/>
                <w:highlight w:val="none"/>
              </w:rPr>
              <w:t>表</w:t>
            </w:r>
            <w:r>
              <w:rPr>
                <w:rFonts w:ascii="Times New Roman" w:hAnsi="Times New Roman" w:eastAsia="宋体" w:cs="Times New Roman"/>
                <w:b/>
                <w:bCs/>
                <w:color w:val="auto"/>
                <w:sz w:val="21"/>
                <w:szCs w:val="21"/>
                <w:highlight w:val="none"/>
              </w:rPr>
              <w:t>1-</w:t>
            </w:r>
            <w:r>
              <w:rPr>
                <w:rFonts w:hint="eastAsia" w:ascii="Times New Roman" w:hAnsi="Times New Roman" w:eastAsia="宋体" w:cs="Times New Roman"/>
                <w:b/>
                <w:bCs/>
                <w:color w:val="auto"/>
                <w:sz w:val="21"/>
                <w:szCs w:val="21"/>
                <w:highlight w:val="none"/>
                <w:lang w:val="en-US" w:eastAsia="zh-CN"/>
              </w:rPr>
              <w:t>16</w:t>
            </w:r>
            <w:r>
              <w:rPr>
                <w:rFonts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ascii="Times New Roman" w:hAnsi="宋体" w:eastAsia="宋体" w:cs="Times New Roman"/>
                <w:b/>
                <w:bCs/>
                <w:color w:val="auto"/>
                <w:sz w:val="21"/>
                <w:szCs w:val="21"/>
                <w:highlight w:val="none"/>
              </w:rPr>
              <w:t>安全风险辨识表</w:t>
            </w:r>
          </w:p>
          <w:tbl>
            <w:tblPr>
              <w:tblStyle w:val="54"/>
              <w:tblW w:w="5000"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513"/>
              <w:gridCol w:w="1367"/>
              <w:gridCol w:w="3271"/>
              <w:gridCol w:w="1041"/>
              <w:gridCol w:w="1129"/>
            </w:tblGrid>
            <w:tr w14:paraId="53C9AD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350" w:type="pct"/>
                  <w:noWrap w:val="0"/>
                  <w:vAlign w:val="center"/>
                </w:tcPr>
                <w:p w14:paraId="1973D827">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序号</w:t>
                  </w:r>
                </w:p>
              </w:tc>
              <w:tc>
                <w:tcPr>
                  <w:tcW w:w="933" w:type="pct"/>
                  <w:noWrap w:val="0"/>
                  <w:vAlign w:val="center"/>
                </w:tcPr>
                <w:p w14:paraId="5346935E">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环境治理设施</w:t>
                  </w:r>
                </w:p>
              </w:tc>
              <w:tc>
                <w:tcPr>
                  <w:tcW w:w="2233" w:type="pct"/>
                  <w:noWrap w:val="0"/>
                  <w:vAlign w:val="center"/>
                </w:tcPr>
                <w:p w14:paraId="53F23EDC">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本项目涉及的设施</w:t>
                  </w:r>
                </w:p>
              </w:tc>
              <w:tc>
                <w:tcPr>
                  <w:tcW w:w="711" w:type="pct"/>
                  <w:noWrap w:val="0"/>
                  <w:vAlign w:val="center"/>
                </w:tcPr>
                <w:p w14:paraId="55D16B46">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是否存在安全风险</w:t>
                  </w:r>
                </w:p>
              </w:tc>
              <w:tc>
                <w:tcPr>
                  <w:tcW w:w="771" w:type="pct"/>
                  <w:noWrap w:val="0"/>
                  <w:vAlign w:val="center"/>
                </w:tcPr>
                <w:p w14:paraId="59C72EA1">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存在的安全风险</w:t>
                  </w:r>
                </w:p>
              </w:tc>
            </w:tr>
            <w:tr w14:paraId="29B692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350" w:type="pct"/>
                  <w:noWrap w:val="0"/>
                  <w:vAlign w:val="center"/>
                </w:tcPr>
                <w:p w14:paraId="568DBA47">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933" w:type="pct"/>
                  <w:noWrap w:val="0"/>
                  <w:vAlign w:val="center"/>
                </w:tcPr>
                <w:p w14:paraId="5322A5DB">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粉尘治理</w:t>
                  </w:r>
                </w:p>
              </w:tc>
              <w:tc>
                <w:tcPr>
                  <w:tcW w:w="2233" w:type="pct"/>
                  <w:noWrap w:val="0"/>
                  <w:vAlign w:val="center"/>
                </w:tcPr>
                <w:p w14:paraId="2EB4A600">
                  <w:pPr>
                    <w:keepNext w:val="0"/>
                    <w:keepLines w:val="0"/>
                    <w:pageBreakBefore w:val="0"/>
                    <w:widowControl w:val="0"/>
                    <w:kinsoku/>
                    <w:wordWrap/>
                    <w:overflowPunct/>
                    <w:topLinePunct w:val="0"/>
                    <w:autoSpaceDE/>
                    <w:autoSpaceDN/>
                    <w:bidi w:val="0"/>
                    <w:snapToGrid/>
                    <w:spacing w:line="320" w:lineRule="exact"/>
                    <w:ind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移动式工业除尘器</w:t>
                  </w:r>
                </w:p>
              </w:tc>
              <w:tc>
                <w:tcPr>
                  <w:tcW w:w="711" w:type="pct"/>
                  <w:noWrap w:val="0"/>
                  <w:vAlign w:val="center"/>
                </w:tcPr>
                <w:p w14:paraId="26B4BFCE">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是</w:t>
                  </w:r>
                </w:p>
              </w:tc>
              <w:tc>
                <w:tcPr>
                  <w:tcW w:w="771" w:type="pct"/>
                  <w:noWrap w:val="0"/>
                  <w:vAlign w:val="center"/>
                </w:tcPr>
                <w:p w14:paraId="5F9AF366">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火灾、爆炸</w:t>
                  </w:r>
                </w:p>
              </w:tc>
            </w:tr>
            <w:tr w14:paraId="5F67CA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350" w:type="pct"/>
                  <w:noWrap w:val="0"/>
                  <w:vAlign w:val="center"/>
                </w:tcPr>
                <w:p w14:paraId="5B6B98B9">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2</w:t>
                  </w:r>
                </w:p>
              </w:tc>
              <w:tc>
                <w:tcPr>
                  <w:tcW w:w="933" w:type="pct"/>
                  <w:noWrap w:val="0"/>
                  <w:vAlign w:val="center"/>
                </w:tcPr>
                <w:p w14:paraId="565BE5FC">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val="0"/>
                      <w:bCs/>
                      <w:color w:val="auto"/>
                      <w:kern w:val="2"/>
                      <w:sz w:val="21"/>
                      <w:szCs w:val="21"/>
                      <w:highlight w:val="none"/>
                      <w:lang w:val="en-US" w:eastAsia="zh-CN" w:bidi="ar-SA"/>
                    </w:rPr>
                    <w:t>挥发性有机物回收</w:t>
                  </w:r>
                </w:p>
              </w:tc>
              <w:tc>
                <w:tcPr>
                  <w:tcW w:w="2233" w:type="pct"/>
                  <w:noWrap w:val="0"/>
                  <w:vAlign w:val="center"/>
                </w:tcPr>
                <w:p w14:paraId="0AE5CD69">
                  <w:pPr>
                    <w:keepNext w:val="0"/>
                    <w:keepLines w:val="0"/>
                    <w:pageBreakBefore w:val="0"/>
                    <w:widowControl w:val="0"/>
                    <w:kinsoku/>
                    <w:wordWrap/>
                    <w:overflowPunct/>
                    <w:topLinePunct w:val="0"/>
                    <w:autoSpaceDE/>
                    <w:autoSpaceDN/>
                    <w:bidi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eastAsia="zh-CN"/>
                    </w:rPr>
                    <w:t>冷却器</w:t>
                  </w:r>
                  <w:r>
                    <w:rPr>
                      <w:rFonts w:hint="eastAsia"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rPr>
                    <w:t>二级活性炭吸附</w:t>
                  </w:r>
                  <w:r>
                    <w:rPr>
                      <w:rFonts w:ascii="Times New Roman" w:hAnsi="Times New Roman" w:eastAsia="宋体" w:cs="Times New Roman"/>
                      <w:color w:val="auto"/>
                      <w:kern w:val="0"/>
                      <w:sz w:val="21"/>
                      <w:szCs w:val="21"/>
                      <w:highlight w:val="none"/>
                    </w:rPr>
                    <w:t>装置</w:t>
                  </w:r>
                </w:p>
              </w:tc>
              <w:tc>
                <w:tcPr>
                  <w:tcW w:w="711" w:type="pct"/>
                  <w:noWrap w:val="0"/>
                  <w:vAlign w:val="center"/>
                </w:tcPr>
                <w:p w14:paraId="0F7770C9">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是</w:t>
                  </w:r>
                </w:p>
              </w:tc>
              <w:tc>
                <w:tcPr>
                  <w:tcW w:w="771" w:type="pct"/>
                  <w:noWrap w:val="0"/>
                  <w:vAlign w:val="center"/>
                </w:tcPr>
                <w:p w14:paraId="5383036C">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火灾、爆炸</w:t>
                  </w:r>
                </w:p>
              </w:tc>
            </w:tr>
            <w:tr w14:paraId="0F6574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350" w:type="pct"/>
                  <w:noWrap w:val="0"/>
                  <w:vAlign w:val="center"/>
                </w:tcPr>
                <w:p w14:paraId="6F0F43B9">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3</w:t>
                  </w:r>
                </w:p>
              </w:tc>
              <w:tc>
                <w:tcPr>
                  <w:tcW w:w="933" w:type="pct"/>
                  <w:noWrap w:val="0"/>
                  <w:vAlign w:val="center"/>
                </w:tcPr>
                <w:p w14:paraId="297B6869">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污水处理</w:t>
                  </w:r>
                </w:p>
              </w:tc>
              <w:tc>
                <w:tcPr>
                  <w:tcW w:w="2233" w:type="pct"/>
                  <w:noWrap w:val="0"/>
                  <w:vAlign w:val="center"/>
                </w:tcPr>
                <w:p w14:paraId="3839ACB8">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不</w:t>
                  </w:r>
                  <w:r>
                    <w:rPr>
                      <w:rFonts w:ascii="Times New Roman" w:hAnsi="Times New Roman" w:eastAsia="宋体" w:cs="Times New Roman"/>
                      <w:color w:val="auto"/>
                      <w:kern w:val="0"/>
                      <w:sz w:val="21"/>
                      <w:szCs w:val="21"/>
                      <w:highlight w:val="none"/>
                    </w:rPr>
                    <w:t>涉及</w:t>
                  </w:r>
                </w:p>
              </w:tc>
              <w:tc>
                <w:tcPr>
                  <w:tcW w:w="711" w:type="pct"/>
                  <w:noWrap w:val="0"/>
                  <w:vAlign w:val="center"/>
                </w:tcPr>
                <w:p w14:paraId="52AEE10E">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c>
                <w:tcPr>
                  <w:tcW w:w="771" w:type="pct"/>
                  <w:noWrap w:val="0"/>
                  <w:vAlign w:val="center"/>
                </w:tcPr>
                <w:p w14:paraId="4BB9D52C">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r>
            <w:tr w14:paraId="1F0017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350" w:type="pct"/>
                  <w:noWrap w:val="0"/>
                  <w:vAlign w:val="center"/>
                </w:tcPr>
                <w:p w14:paraId="09DAD403">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4</w:t>
                  </w:r>
                </w:p>
              </w:tc>
              <w:tc>
                <w:tcPr>
                  <w:tcW w:w="933" w:type="pct"/>
                  <w:noWrap w:val="0"/>
                  <w:vAlign w:val="center"/>
                </w:tcPr>
                <w:p w14:paraId="45F3CD4E">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脱硫脱硝</w:t>
                  </w:r>
                </w:p>
              </w:tc>
              <w:tc>
                <w:tcPr>
                  <w:tcW w:w="2233" w:type="pct"/>
                  <w:noWrap w:val="0"/>
                  <w:vAlign w:val="center"/>
                </w:tcPr>
                <w:p w14:paraId="0941C797">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不</w:t>
                  </w:r>
                  <w:r>
                    <w:rPr>
                      <w:rFonts w:ascii="Times New Roman" w:hAnsi="Times New Roman" w:eastAsia="宋体" w:cs="Times New Roman"/>
                      <w:color w:val="auto"/>
                      <w:kern w:val="0"/>
                      <w:sz w:val="21"/>
                      <w:szCs w:val="21"/>
                      <w:highlight w:val="none"/>
                    </w:rPr>
                    <w:t>涉及</w:t>
                  </w:r>
                </w:p>
              </w:tc>
              <w:tc>
                <w:tcPr>
                  <w:tcW w:w="711" w:type="pct"/>
                  <w:noWrap w:val="0"/>
                  <w:vAlign w:val="center"/>
                </w:tcPr>
                <w:p w14:paraId="546A0BB0">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c>
                <w:tcPr>
                  <w:tcW w:w="771" w:type="pct"/>
                  <w:noWrap w:val="0"/>
                  <w:vAlign w:val="center"/>
                </w:tcPr>
                <w:p w14:paraId="32B090DB">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r>
            <w:tr w14:paraId="3293D3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350" w:type="pct"/>
                  <w:noWrap w:val="0"/>
                  <w:vAlign w:val="center"/>
                </w:tcPr>
                <w:p w14:paraId="2A0075DB">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5</w:t>
                  </w:r>
                </w:p>
              </w:tc>
              <w:tc>
                <w:tcPr>
                  <w:tcW w:w="933" w:type="pct"/>
                  <w:noWrap w:val="0"/>
                  <w:vAlign w:val="center"/>
                </w:tcPr>
                <w:p w14:paraId="370ABC37">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煤改气</w:t>
                  </w:r>
                </w:p>
              </w:tc>
              <w:tc>
                <w:tcPr>
                  <w:tcW w:w="2233" w:type="pct"/>
                  <w:noWrap w:val="0"/>
                  <w:vAlign w:val="center"/>
                </w:tcPr>
                <w:p w14:paraId="040F10D1">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不</w:t>
                  </w:r>
                  <w:r>
                    <w:rPr>
                      <w:rFonts w:ascii="Times New Roman" w:hAnsi="Times New Roman" w:eastAsia="宋体" w:cs="Times New Roman"/>
                      <w:color w:val="auto"/>
                      <w:kern w:val="0"/>
                      <w:sz w:val="21"/>
                      <w:szCs w:val="21"/>
                      <w:highlight w:val="none"/>
                    </w:rPr>
                    <w:t>涉及</w:t>
                  </w:r>
                </w:p>
              </w:tc>
              <w:tc>
                <w:tcPr>
                  <w:tcW w:w="711" w:type="pct"/>
                  <w:noWrap w:val="0"/>
                  <w:vAlign w:val="center"/>
                </w:tcPr>
                <w:p w14:paraId="715F5737">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c>
                <w:tcPr>
                  <w:tcW w:w="771" w:type="pct"/>
                  <w:noWrap w:val="0"/>
                  <w:vAlign w:val="center"/>
                </w:tcPr>
                <w:p w14:paraId="2D3B82DA">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r>
            <w:tr w14:paraId="02AED7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350" w:type="pct"/>
                  <w:noWrap w:val="0"/>
                  <w:vAlign w:val="center"/>
                </w:tcPr>
                <w:p w14:paraId="549F570A">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6</w:t>
                  </w:r>
                </w:p>
              </w:tc>
              <w:tc>
                <w:tcPr>
                  <w:tcW w:w="933" w:type="pct"/>
                  <w:noWrap w:val="0"/>
                  <w:vAlign w:val="center"/>
                </w:tcPr>
                <w:p w14:paraId="2D7FCF5B">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RTO焚烧炉</w:t>
                  </w:r>
                </w:p>
              </w:tc>
              <w:tc>
                <w:tcPr>
                  <w:tcW w:w="2233" w:type="pct"/>
                  <w:noWrap w:val="0"/>
                  <w:vAlign w:val="center"/>
                </w:tcPr>
                <w:p w14:paraId="26AB6CDF">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不</w:t>
                  </w:r>
                  <w:r>
                    <w:rPr>
                      <w:rFonts w:ascii="Times New Roman" w:hAnsi="Times New Roman" w:eastAsia="宋体" w:cs="Times New Roman"/>
                      <w:color w:val="auto"/>
                      <w:kern w:val="0"/>
                      <w:sz w:val="21"/>
                      <w:szCs w:val="21"/>
                      <w:highlight w:val="none"/>
                    </w:rPr>
                    <w:t>涉及</w:t>
                  </w:r>
                </w:p>
              </w:tc>
              <w:tc>
                <w:tcPr>
                  <w:tcW w:w="711" w:type="pct"/>
                  <w:noWrap w:val="0"/>
                  <w:vAlign w:val="center"/>
                </w:tcPr>
                <w:p w14:paraId="2ADCC181">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c>
                <w:tcPr>
                  <w:tcW w:w="771" w:type="pct"/>
                  <w:noWrap w:val="0"/>
                  <w:vAlign w:val="center"/>
                </w:tcPr>
                <w:p w14:paraId="4F5BBBCF">
                  <w:pPr>
                    <w:keepNext w:val="0"/>
                    <w:keepLines w:val="0"/>
                    <w:pageBreakBefore w:val="0"/>
                    <w:widowControl w:val="0"/>
                    <w:kinsoku/>
                    <w:wordWrap/>
                    <w:overflowPunct/>
                    <w:topLinePunct w:val="0"/>
                    <w:autoSpaceDE/>
                    <w:autoSpaceDN/>
                    <w:bidi w:val="0"/>
                    <w:adjustRightInd w:val="0"/>
                    <w:snapToGrid/>
                    <w:spacing w:line="320" w:lineRule="exact"/>
                    <w:ind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p>
              </w:tc>
            </w:tr>
          </w:tbl>
          <w:p w14:paraId="5514196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企业在项目竣工前应根据江苏省生态环境厅 江苏省应急管理厅《关于做好生态环境和应急管理部门联动工作的意见》（苏环办〔2020〕101号）、国务院安委办 生态环境部 应急管理部《关于进一步加强环保设备设施安全生产工作的通知》（安委办明电〔2022〕17号）做好环境治理设施安全风险评估论证，健全内部污染防治设施稳定运行和管理责任制度，严格依据标准规范建设环境治理设施，确保环境治理设施安全、稳定、有效运行及污染物达标排放，同时做好与应急部门的应急联动工作。</w:t>
            </w:r>
          </w:p>
          <w:p w14:paraId="69D19C93">
            <w:pPr>
              <w:pStyle w:val="65"/>
              <w:ind w:left="0" w:leftChars="0" w:firstLine="0" w:firstLineChars="0"/>
              <w:rPr>
                <w:rFonts w:hint="default"/>
                <w:b w:val="0"/>
                <w:bCs/>
                <w:color w:val="auto"/>
                <w:sz w:val="21"/>
                <w:szCs w:val="21"/>
                <w:highlight w:val="none"/>
                <w:lang w:val="en-US" w:eastAsia="zh-CN"/>
              </w:rPr>
            </w:pPr>
          </w:p>
          <w:p w14:paraId="4C6E56DD">
            <w:pPr>
              <w:pStyle w:val="65"/>
              <w:ind w:left="0" w:leftChars="0" w:firstLine="0" w:firstLineChars="0"/>
              <w:rPr>
                <w:rFonts w:hint="default"/>
                <w:b w:val="0"/>
                <w:bCs/>
                <w:color w:val="auto"/>
                <w:sz w:val="21"/>
                <w:szCs w:val="21"/>
                <w:highlight w:val="none"/>
                <w:lang w:val="en-US" w:eastAsia="zh-CN"/>
              </w:rPr>
            </w:pPr>
          </w:p>
          <w:p w14:paraId="74392576">
            <w:pPr>
              <w:pStyle w:val="65"/>
              <w:ind w:left="0" w:leftChars="0" w:firstLine="0" w:firstLineChars="0"/>
              <w:rPr>
                <w:rFonts w:hint="default"/>
                <w:b w:val="0"/>
                <w:bCs/>
                <w:color w:val="auto"/>
                <w:sz w:val="21"/>
                <w:szCs w:val="21"/>
                <w:highlight w:val="none"/>
                <w:lang w:val="en-US" w:eastAsia="zh-CN"/>
              </w:rPr>
            </w:pPr>
          </w:p>
          <w:p w14:paraId="78CAFBDB">
            <w:pPr>
              <w:pStyle w:val="65"/>
              <w:ind w:left="0" w:leftChars="0" w:firstLine="0" w:firstLineChars="0"/>
              <w:rPr>
                <w:rFonts w:hint="default"/>
                <w:b w:val="0"/>
                <w:bCs/>
                <w:color w:val="auto"/>
                <w:sz w:val="21"/>
                <w:szCs w:val="21"/>
                <w:highlight w:val="none"/>
                <w:lang w:val="en-US" w:eastAsia="zh-CN"/>
              </w:rPr>
            </w:pPr>
          </w:p>
          <w:p w14:paraId="1FDBAE51">
            <w:pPr>
              <w:pStyle w:val="65"/>
              <w:ind w:left="0" w:leftChars="0" w:firstLine="0" w:firstLineChars="0"/>
              <w:rPr>
                <w:rFonts w:hint="default"/>
                <w:b w:val="0"/>
                <w:bCs/>
                <w:color w:val="auto"/>
                <w:sz w:val="21"/>
                <w:szCs w:val="21"/>
                <w:highlight w:val="none"/>
                <w:lang w:val="en-US" w:eastAsia="zh-CN"/>
              </w:rPr>
            </w:pPr>
          </w:p>
          <w:p w14:paraId="6F25CA81">
            <w:pPr>
              <w:pStyle w:val="65"/>
              <w:ind w:left="0" w:leftChars="0" w:firstLine="0" w:firstLineChars="0"/>
              <w:rPr>
                <w:rFonts w:hint="default"/>
                <w:b w:val="0"/>
                <w:bCs/>
                <w:color w:val="auto"/>
                <w:sz w:val="21"/>
                <w:szCs w:val="21"/>
                <w:highlight w:val="none"/>
                <w:lang w:val="en-US" w:eastAsia="zh-CN"/>
              </w:rPr>
            </w:pPr>
          </w:p>
          <w:p w14:paraId="3A8E74B6">
            <w:pPr>
              <w:pStyle w:val="65"/>
              <w:ind w:left="0" w:leftChars="0" w:firstLine="0" w:firstLineChars="0"/>
              <w:rPr>
                <w:rFonts w:hint="default"/>
                <w:b w:val="0"/>
                <w:bCs/>
                <w:color w:val="auto"/>
                <w:sz w:val="21"/>
                <w:szCs w:val="21"/>
                <w:highlight w:val="none"/>
                <w:lang w:val="en-US" w:eastAsia="zh-CN"/>
              </w:rPr>
            </w:pPr>
          </w:p>
          <w:p w14:paraId="375F4C62">
            <w:pPr>
              <w:pStyle w:val="65"/>
              <w:ind w:left="0" w:leftChars="0" w:firstLine="0" w:firstLineChars="0"/>
              <w:rPr>
                <w:rFonts w:hint="default"/>
                <w:b w:val="0"/>
                <w:bCs/>
                <w:color w:val="auto"/>
                <w:sz w:val="21"/>
                <w:szCs w:val="21"/>
                <w:highlight w:val="none"/>
                <w:lang w:val="en-US" w:eastAsia="zh-CN"/>
              </w:rPr>
            </w:pPr>
          </w:p>
          <w:p w14:paraId="32ED1B11">
            <w:pPr>
              <w:pStyle w:val="65"/>
              <w:ind w:left="0" w:leftChars="0" w:firstLine="0" w:firstLineChars="0"/>
              <w:rPr>
                <w:rFonts w:hint="default"/>
                <w:b w:val="0"/>
                <w:bCs/>
                <w:color w:val="auto"/>
                <w:sz w:val="21"/>
                <w:szCs w:val="21"/>
                <w:highlight w:val="none"/>
                <w:lang w:val="en-US" w:eastAsia="zh-CN"/>
              </w:rPr>
            </w:pPr>
          </w:p>
          <w:p w14:paraId="11F8E7D8">
            <w:pPr>
              <w:pStyle w:val="65"/>
              <w:ind w:left="0" w:leftChars="0" w:firstLine="0" w:firstLineChars="0"/>
              <w:rPr>
                <w:rFonts w:hint="default"/>
                <w:b w:val="0"/>
                <w:bCs/>
                <w:color w:val="auto"/>
                <w:sz w:val="21"/>
                <w:szCs w:val="21"/>
                <w:highlight w:val="none"/>
                <w:lang w:val="en-US" w:eastAsia="zh-CN"/>
              </w:rPr>
            </w:pPr>
          </w:p>
          <w:p w14:paraId="4FE28C82">
            <w:pPr>
              <w:pStyle w:val="65"/>
              <w:ind w:left="0" w:leftChars="0" w:firstLine="0" w:firstLineChars="0"/>
              <w:rPr>
                <w:rFonts w:hint="default"/>
                <w:b w:val="0"/>
                <w:bCs/>
                <w:color w:val="auto"/>
                <w:sz w:val="21"/>
                <w:szCs w:val="21"/>
                <w:highlight w:val="none"/>
                <w:lang w:val="en-US" w:eastAsia="zh-CN"/>
              </w:rPr>
            </w:pPr>
          </w:p>
          <w:p w14:paraId="12624D0D">
            <w:pPr>
              <w:pStyle w:val="65"/>
              <w:ind w:left="0" w:leftChars="0" w:firstLine="0" w:firstLineChars="0"/>
              <w:rPr>
                <w:rFonts w:hint="default"/>
                <w:b w:val="0"/>
                <w:bCs/>
                <w:color w:val="auto"/>
                <w:sz w:val="21"/>
                <w:szCs w:val="21"/>
                <w:highlight w:val="none"/>
                <w:lang w:val="en-US" w:eastAsia="zh-CN"/>
              </w:rPr>
            </w:pPr>
          </w:p>
          <w:p w14:paraId="5E449BC3">
            <w:pPr>
              <w:pStyle w:val="65"/>
              <w:ind w:left="0" w:leftChars="0" w:firstLine="0" w:firstLineChars="0"/>
              <w:rPr>
                <w:rFonts w:hint="default"/>
                <w:b w:val="0"/>
                <w:bCs/>
                <w:color w:val="auto"/>
                <w:sz w:val="21"/>
                <w:szCs w:val="21"/>
                <w:highlight w:val="none"/>
                <w:lang w:val="en-US" w:eastAsia="zh-CN"/>
              </w:rPr>
            </w:pPr>
          </w:p>
          <w:p w14:paraId="30AD825E">
            <w:pPr>
              <w:pStyle w:val="65"/>
              <w:ind w:left="0" w:leftChars="0" w:firstLine="0" w:firstLineChars="0"/>
              <w:rPr>
                <w:rFonts w:hint="default"/>
                <w:b w:val="0"/>
                <w:bCs/>
                <w:color w:val="auto"/>
                <w:sz w:val="21"/>
                <w:szCs w:val="21"/>
                <w:highlight w:val="none"/>
                <w:lang w:val="en-US" w:eastAsia="zh-CN"/>
              </w:rPr>
            </w:pPr>
          </w:p>
        </w:tc>
      </w:tr>
    </w:tbl>
    <w:p w14:paraId="5063EA95">
      <w:pPr>
        <w:pStyle w:val="4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ascii="黑体" w:hAnsi="黑体" w:eastAsia="黑体" w:cs="Times New Roman"/>
          <w:snapToGrid w:val="0"/>
          <w:spacing w:val="0"/>
          <w:kern w:val="21"/>
          <w:sz w:val="30"/>
          <w:szCs w:val="30"/>
        </w:rPr>
        <w:sectPr>
          <w:footerReference r:id="rId8" w:type="default"/>
          <w:pgSz w:w="11907" w:h="16840"/>
          <w:pgMar w:top="1701" w:right="1531" w:bottom="1701" w:left="1531" w:header="1304" w:footer="1247" w:gutter="0"/>
          <w:pgBorders>
            <w:top w:val="none" w:sz="0" w:space="0"/>
            <w:left w:val="none" w:sz="0" w:space="0"/>
            <w:bottom w:val="none" w:sz="0" w:space="0"/>
            <w:right w:val="none" w:sz="0" w:space="0"/>
          </w:pgBorders>
          <w:pgNumType w:fmt="decimal" w:start="1"/>
          <w:cols w:space="720" w:num="1"/>
          <w:docGrid w:linePitch="326" w:charSpace="0"/>
        </w:sectPr>
      </w:pPr>
      <w:bookmarkStart w:id="10" w:name="_Toc11005"/>
    </w:p>
    <w:p w14:paraId="78A2FD01">
      <w:pPr>
        <w:pStyle w:val="4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ascii="黑体" w:hAnsi="黑体" w:eastAsia="黑体" w:cs="Times New Roman"/>
          <w:snapToGrid w:val="0"/>
          <w:spacing w:val="0"/>
          <w:kern w:val="21"/>
          <w:sz w:val="30"/>
          <w:szCs w:val="30"/>
          <w:lang w:eastAsia="zh-CN"/>
        </w:rPr>
      </w:pPr>
      <w:r>
        <w:rPr>
          <w:rFonts w:hint="eastAsia" w:ascii="黑体" w:hAnsi="黑体" w:eastAsia="黑体" w:cs="Times New Roman"/>
          <w:snapToGrid w:val="0"/>
          <w:spacing w:val="0"/>
          <w:kern w:val="21"/>
          <w:sz w:val="30"/>
          <w:szCs w:val="30"/>
        </w:rPr>
        <w:t>二</w:t>
      </w:r>
      <w:r>
        <w:rPr>
          <w:rFonts w:hint="eastAsia" w:ascii="黑体" w:hAnsi="黑体" w:eastAsia="黑体" w:cs="Times New Roman"/>
          <w:snapToGrid w:val="0"/>
          <w:spacing w:val="0"/>
          <w:kern w:val="21"/>
          <w:sz w:val="30"/>
          <w:szCs w:val="30"/>
          <w:lang w:eastAsia="zh-CN"/>
        </w:rPr>
        <w:t>、建设项目工程分析</w:t>
      </w:r>
      <w:bookmarkEnd w:id="10"/>
    </w:p>
    <w:tbl>
      <w:tblPr>
        <w:tblStyle w:val="54"/>
        <w:tblW w:w="498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8"/>
        <w:gridCol w:w="8399"/>
      </w:tblGrid>
      <w:tr w14:paraId="7846B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63" w:hRule="atLeast"/>
        </w:trPr>
        <w:tc>
          <w:tcPr>
            <w:tcW w:w="368" w:type="pct"/>
            <w:tcBorders>
              <w:tl2br w:val="nil"/>
              <w:tr2bl w:val="nil"/>
            </w:tcBorders>
            <w:shd w:val="clear" w:color="auto" w:fill="auto"/>
            <w:vAlign w:val="center"/>
          </w:tcPr>
          <w:p w14:paraId="1DE51B27">
            <w:pPr>
              <w:pStyle w:val="7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建设内容</w:t>
            </w:r>
          </w:p>
        </w:tc>
        <w:tc>
          <w:tcPr>
            <w:tcW w:w="4631" w:type="pct"/>
            <w:tcBorders>
              <w:tl2br w:val="nil"/>
              <w:tr2bl w:val="nil"/>
            </w:tcBorders>
            <w:shd w:val="clear" w:color="auto" w:fill="auto"/>
            <w:vAlign w:val="center"/>
          </w:tcPr>
          <w:p w14:paraId="3EE93CE4">
            <w:pPr>
              <w:keepNext w:val="0"/>
              <w:keepLines w:val="0"/>
              <w:pageBreakBefore w:val="0"/>
              <w:kinsoku/>
              <w:wordWrap/>
              <w:overflowPunct/>
              <w:topLinePunct w:val="0"/>
              <w:autoSpaceDE/>
              <w:autoSpaceDN/>
              <w:bidi w:val="0"/>
              <w:adjustRightInd/>
              <w:snapToGrid/>
              <w:spacing w:line="360" w:lineRule="auto"/>
              <w:ind w:firstLine="482"/>
              <w:jc w:val="both"/>
              <w:textAlignment w:val="auto"/>
              <w:rPr>
                <w:rFonts w:hint="eastAsia"/>
                <w:b/>
                <w:color w:val="auto"/>
                <w:kern w:val="0"/>
                <w:sz w:val="21"/>
                <w:szCs w:val="21"/>
                <w:lang w:eastAsia="zh-CN"/>
              </w:rPr>
            </w:pPr>
            <w:r>
              <w:rPr>
                <w:rFonts w:hint="eastAsia"/>
                <w:b/>
                <w:color w:val="auto"/>
                <w:kern w:val="0"/>
                <w:sz w:val="21"/>
                <w:szCs w:val="21"/>
                <w:lang w:val="en-US" w:eastAsia="zh-CN"/>
              </w:rPr>
              <w:t>1、</w:t>
            </w:r>
            <w:r>
              <w:rPr>
                <w:rFonts w:hint="eastAsia"/>
                <w:b/>
                <w:color w:val="auto"/>
                <w:kern w:val="0"/>
                <w:sz w:val="21"/>
                <w:szCs w:val="21"/>
                <w:lang w:eastAsia="zh-CN"/>
              </w:rPr>
              <w:t>任务由来</w:t>
            </w:r>
          </w:p>
          <w:p w14:paraId="1877CA32">
            <w:pPr>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南通江森电子科技有限公司</w:t>
            </w:r>
            <w:r>
              <w:rPr>
                <w:rFonts w:hint="default" w:ascii="Times New Roman" w:hAnsi="Times New Roman" w:cs="Times New Roman"/>
                <w:color w:val="auto"/>
                <w:sz w:val="21"/>
                <w:szCs w:val="21"/>
              </w:rPr>
              <w:t>位于</w:t>
            </w:r>
            <w:r>
              <w:rPr>
                <w:rFonts w:hint="eastAsia" w:cs="Times New Roman"/>
                <w:color w:val="auto"/>
                <w:sz w:val="21"/>
                <w:szCs w:val="21"/>
                <w:lang w:eastAsia="zh-CN"/>
              </w:rPr>
              <w:t>江苏省南通市如皋经济技术开发区起凤西路111号</w:t>
            </w:r>
            <w:r>
              <w:rPr>
                <w:rFonts w:hint="eastAsia" w:hAnsi="宋体"/>
                <w:color w:val="auto"/>
                <w:kern w:val="0"/>
                <w:sz w:val="21"/>
                <w:szCs w:val="21"/>
              </w:rPr>
              <w:t>。</w:t>
            </w:r>
            <w:r>
              <w:rPr>
                <w:rFonts w:hint="eastAsia" w:hAnsi="宋体"/>
                <w:color w:val="auto"/>
                <w:kern w:val="0"/>
                <w:sz w:val="21"/>
                <w:szCs w:val="21"/>
                <w:lang w:eastAsia="zh-CN"/>
              </w:rPr>
              <w:t>企业</w:t>
            </w:r>
            <w:r>
              <w:rPr>
                <w:rFonts w:hint="eastAsia" w:hAnsi="宋体"/>
                <w:color w:val="auto"/>
                <w:kern w:val="0"/>
                <w:sz w:val="21"/>
                <w:szCs w:val="21"/>
              </w:rPr>
              <w:t>成立于</w:t>
            </w:r>
            <w:r>
              <w:rPr>
                <w:rFonts w:hint="eastAsia" w:ascii="Times New Roman" w:hAnsi="Times New Roman" w:eastAsia="宋体" w:cs="Times New Roman"/>
                <w:color w:val="auto"/>
                <w:sz w:val="21"/>
                <w:szCs w:val="21"/>
                <w:lang w:val="en-US" w:eastAsia="zh-CN"/>
              </w:rPr>
              <w:t>2010年6月</w:t>
            </w:r>
            <w:r>
              <w:rPr>
                <w:rFonts w:hint="eastAsia" w:hAnsi="宋体"/>
                <w:color w:val="auto"/>
                <w:kern w:val="0"/>
                <w:sz w:val="21"/>
                <w:szCs w:val="21"/>
                <w:lang w:eastAsia="zh-CN"/>
              </w:rPr>
              <w:t>，主要从事于超薄安全膜、电容器制造。</w:t>
            </w:r>
          </w:p>
          <w:p w14:paraId="1588064C">
            <w:pPr>
              <w:pStyle w:val="371"/>
              <w:keepNext w:val="0"/>
              <w:keepLines w:val="0"/>
              <w:pageBreakBefore w:val="0"/>
              <w:widowControl w:val="0"/>
              <w:numPr>
                <w:ilvl w:val="0"/>
                <w:numId w:val="0"/>
              </w:numPr>
              <w:tabs>
                <w:tab w:val="left" w:pos="425"/>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随着全球能源结构的转型和清洁能源的快速发展，储能电容器市场规模呈现出显著增长趋势。我国政府高度重视新能源和储能产业的发展，出台了一系列政策支持储能电容器技术的研发和应用。在政策推动和市场需求的共同作用下，我国储能电容器行业经历了快速增长阶段，产业规模不断扩大，技术水平逐步提升</w:t>
            </w:r>
            <w:r>
              <w:rPr>
                <w:rFonts w:hint="eastAsia" w:ascii="Times New Roman" w:cs="Times New Roman"/>
                <w:color w:val="auto"/>
                <w:sz w:val="21"/>
                <w:szCs w:val="21"/>
                <w:lang w:eastAsia="zh-CN"/>
              </w:rPr>
              <w:t>。为了响应市场的需求，增强企业竞争力，</w:t>
            </w:r>
            <w:r>
              <w:rPr>
                <w:rFonts w:hint="default" w:ascii="Times New Roman" w:hAnsi="Times New Roman" w:cs="Times New Roman"/>
                <w:color w:val="auto"/>
                <w:sz w:val="21"/>
                <w:szCs w:val="21"/>
                <w:lang w:eastAsia="zh-CN"/>
              </w:rPr>
              <w:t>南通江森电子科技有限公司拟投资</w:t>
            </w:r>
            <w:r>
              <w:rPr>
                <w:rFonts w:hint="default" w:ascii="Times New Roman" w:hAnsi="Times New Roman" w:cs="Times New Roman"/>
                <w:color w:val="auto"/>
                <w:sz w:val="21"/>
                <w:szCs w:val="21"/>
                <w:lang w:val="en-US" w:eastAsia="zh-CN"/>
              </w:rPr>
              <w:t>2500</w:t>
            </w:r>
            <w:r>
              <w:rPr>
                <w:rFonts w:hint="default" w:ascii="Times New Roman" w:hAnsi="Times New Roman" w:cs="Times New Roman"/>
                <w:color w:val="auto"/>
                <w:sz w:val="21"/>
                <w:szCs w:val="21"/>
                <w:lang w:eastAsia="zh-CN"/>
              </w:rPr>
              <w:t>万元，利用现有厂房</w:t>
            </w:r>
            <w:r>
              <w:rPr>
                <w:rFonts w:hint="default" w:ascii="Times New Roman" w:hAnsi="Times New Roman" w:cs="Times New Roman"/>
                <w:color w:val="auto"/>
                <w:sz w:val="21"/>
                <w:szCs w:val="21"/>
                <w:lang w:val="en-US" w:eastAsia="zh-CN"/>
              </w:rPr>
              <w:t>2560平方米</w:t>
            </w:r>
            <w:r>
              <w:rPr>
                <w:rFonts w:hint="default" w:ascii="Times New Roman" w:hAnsi="Times New Roman" w:cs="Times New Roman"/>
                <w:color w:val="auto"/>
                <w:sz w:val="21"/>
                <w:szCs w:val="21"/>
                <w:lang w:eastAsia="zh-CN"/>
              </w:rPr>
              <w:t>，</w:t>
            </w:r>
            <w:r>
              <w:rPr>
                <w:rFonts w:hint="eastAsia" w:ascii="Times New Roman" w:cs="Times New Roman"/>
                <w:color w:val="auto"/>
                <w:sz w:val="21"/>
                <w:szCs w:val="21"/>
                <w:lang w:eastAsia="zh-CN"/>
              </w:rPr>
              <w:t>对部分现有老旧的设备进行更新升级，淘汰</w:t>
            </w:r>
            <w:r>
              <w:rPr>
                <w:rFonts w:hint="default" w:ascii="Times New Roman" w:hAnsi="Times New Roman" w:cs="Times New Roman"/>
                <w:color w:val="auto"/>
                <w:sz w:val="21"/>
                <w:szCs w:val="21"/>
                <w:lang w:eastAsia="zh-CN"/>
              </w:rPr>
              <w:t>镀膜机、烘箱、喷金机等设备</w:t>
            </w:r>
            <w:r>
              <w:rPr>
                <w:rFonts w:hint="default" w:ascii="Times New Roman" w:hAnsi="Times New Roman" w:cs="Times New Roman"/>
                <w:color w:val="auto"/>
                <w:sz w:val="21"/>
                <w:szCs w:val="21"/>
                <w:lang w:val="en-US" w:eastAsia="zh-CN"/>
              </w:rPr>
              <w:t>15台（套）</w:t>
            </w:r>
            <w:r>
              <w:rPr>
                <w:rFonts w:hint="eastAsia" w:ascii="Times New Roman" w:hAnsi="Times New Roman" w:cs="Times New Roman"/>
                <w:color w:val="auto"/>
                <w:sz w:val="21"/>
                <w:szCs w:val="21"/>
                <w:lang w:val="en-US" w:eastAsia="zh-CN"/>
              </w:rPr>
              <w:t>并购置自动化程度高、</w:t>
            </w:r>
            <w:r>
              <w:rPr>
                <w:rFonts w:hint="eastAsia" w:ascii="Times New Roman" w:cs="Times New Roman"/>
                <w:color w:val="auto"/>
                <w:sz w:val="21"/>
                <w:szCs w:val="21"/>
                <w:lang w:val="en-US" w:eastAsia="zh-CN"/>
              </w:rPr>
              <w:t>节能</w:t>
            </w:r>
            <w:r>
              <w:rPr>
                <w:rFonts w:hint="eastAsia" w:ascii="Times New Roman" w:hAnsi="Times New Roman" w:cs="Times New Roman"/>
                <w:color w:val="auto"/>
                <w:sz w:val="21"/>
                <w:szCs w:val="21"/>
                <w:lang w:val="en-US" w:eastAsia="zh-CN"/>
              </w:rPr>
              <w:t>的同类设备，再新增卷绕机、热压机等设备，共计26台（套）。</w:t>
            </w:r>
            <w:r>
              <w:rPr>
                <w:rFonts w:hint="eastAsia" w:ascii="Times New Roman" w:cs="Times New Roman"/>
                <w:color w:val="auto"/>
                <w:sz w:val="21"/>
                <w:szCs w:val="21"/>
                <w:lang w:val="en-US" w:eastAsia="zh-CN"/>
              </w:rPr>
              <w:t>现有超薄安全膜生产线2条，总产能为1400t/a，电容器生产线1条，产能为8亿只/a，</w:t>
            </w:r>
            <w:r>
              <w:rPr>
                <w:rFonts w:hint="default" w:ascii="Times New Roman" w:hAnsi="Times New Roman" w:eastAsia="宋体" w:cs="Times New Roman"/>
                <w:color w:val="auto"/>
                <w:sz w:val="21"/>
                <w:szCs w:val="21"/>
                <w:lang w:val="en-US" w:eastAsia="zh-CN"/>
              </w:rPr>
              <w:t>分布式光伏变流器直流链路电容器</w:t>
            </w:r>
            <w:r>
              <w:rPr>
                <w:rFonts w:hint="eastAsia" w:ascii="Times New Roman" w:eastAsia="宋体" w:cs="Times New Roman"/>
                <w:color w:val="auto"/>
                <w:sz w:val="21"/>
                <w:szCs w:val="21"/>
                <w:lang w:val="en-US" w:eastAsia="zh-CN"/>
              </w:rPr>
              <w:t>生产线1条，产能为200万只/a，现有产能及产污均不变。</w:t>
            </w:r>
            <w:r>
              <w:rPr>
                <w:rFonts w:hint="default" w:ascii="Times New Roman" w:hAnsi="Times New Roman" w:cs="Times New Roman"/>
                <w:color w:val="auto"/>
                <w:sz w:val="21"/>
                <w:szCs w:val="21"/>
                <w:lang w:eastAsia="zh-CN"/>
              </w:rPr>
              <w:t>项目实施过程中不使用国家限制、淘汰类工艺设备，不生产国家限制、淘汰类产品，同步落实节能、环保、安全、消防、职业病危害防治措施，达到国家相关标准。项目达产后</w:t>
            </w:r>
            <w:r>
              <w:rPr>
                <w:rFonts w:hint="eastAsia" w:ascii="Times New Roman" w:cs="Times New Roman"/>
                <w:color w:val="auto"/>
                <w:sz w:val="21"/>
                <w:szCs w:val="21"/>
                <w:lang w:eastAsia="zh-CN"/>
              </w:rPr>
              <w:t>新增</w:t>
            </w:r>
            <w:r>
              <w:rPr>
                <w:rFonts w:hint="default" w:ascii="Times New Roman" w:hAnsi="Times New Roman" w:cs="Times New Roman"/>
                <w:color w:val="auto"/>
                <w:sz w:val="21"/>
                <w:szCs w:val="21"/>
                <w:lang w:eastAsia="zh-CN"/>
              </w:rPr>
              <w:t>年生产新能源储能电容器</w:t>
            </w:r>
            <w:r>
              <w:rPr>
                <w:rFonts w:hint="default" w:ascii="Times New Roman" w:hAnsi="Times New Roman" w:cs="Times New Roman"/>
                <w:color w:val="auto"/>
                <w:sz w:val="21"/>
                <w:szCs w:val="21"/>
                <w:lang w:val="en-US" w:eastAsia="zh-CN"/>
              </w:rPr>
              <w:t>280万只</w:t>
            </w:r>
            <w:r>
              <w:rPr>
                <w:rFonts w:hint="eastAsia" w:ascii="Times New Roman" w:cs="Times New Roman"/>
                <w:color w:val="auto"/>
                <w:sz w:val="21"/>
                <w:szCs w:val="21"/>
                <w:lang w:val="en-US" w:eastAsia="zh-CN"/>
              </w:rPr>
              <w:t>（增加了1条</w:t>
            </w:r>
            <w:r>
              <w:rPr>
                <w:rFonts w:hint="default" w:ascii="Times New Roman" w:hAnsi="Times New Roman" w:cs="Times New Roman"/>
                <w:color w:val="auto"/>
                <w:sz w:val="21"/>
                <w:szCs w:val="21"/>
                <w:lang w:eastAsia="zh-CN"/>
              </w:rPr>
              <w:t>新能源储能电容器</w:t>
            </w:r>
            <w:r>
              <w:rPr>
                <w:rFonts w:hint="eastAsia" w:ascii="Times New Roman" w:cs="Times New Roman"/>
                <w:color w:val="auto"/>
                <w:sz w:val="21"/>
                <w:szCs w:val="21"/>
                <w:lang w:eastAsia="zh-CN"/>
              </w:rPr>
              <w:t>生产线</w:t>
            </w:r>
            <w:r>
              <w:rPr>
                <w:rFonts w:hint="eastAsia" w:ascii="Times New Roman" w:cs="Times New Roman"/>
                <w:color w:val="auto"/>
                <w:sz w:val="21"/>
                <w:szCs w:val="21"/>
                <w:lang w:val="en-US" w:eastAsia="zh-CN"/>
              </w:rPr>
              <w:t>）；全厂年产超薄安全膜1400t/a，电容器8亿只/a，分布式</w:t>
            </w:r>
            <w:r>
              <w:rPr>
                <w:rFonts w:hint="default" w:ascii="Times New Roman" w:hAnsi="Times New Roman" w:eastAsia="宋体" w:cs="Times New Roman"/>
                <w:color w:val="auto"/>
                <w:sz w:val="21"/>
                <w:szCs w:val="21"/>
                <w:lang w:val="en-US" w:eastAsia="zh-CN"/>
              </w:rPr>
              <w:t>光伏变流器直流链路电容器</w:t>
            </w:r>
            <w:r>
              <w:rPr>
                <w:rFonts w:hint="eastAsia" w:ascii="Times New Roman" w:eastAsia="宋体" w:cs="Times New Roman"/>
                <w:color w:val="auto"/>
                <w:sz w:val="21"/>
                <w:szCs w:val="21"/>
                <w:lang w:val="en-US" w:eastAsia="zh-CN"/>
              </w:rPr>
              <w:t>200万只/a，</w:t>
            </w:r>
            <w:r>
              <w:rPr>
                <w:rFonts w:hint="default" w:ascii="Times New Roman" w:hAnsi="Times New Roman" w:cs="Times New Roman"/>
                <w:color w:val="auto"/>
                <w:sz w:val="21"/>
                <w:szCs w:val="21"/>
                <w:lang w:eastAsia="zh-CN"/>
              </w:rPr>
              <w:t>新能源储能电容器</w:t>
            </w:r>
            <w:r>
              <w:rPr>
                <w:rFonts w:hint="default" w:ascii="Times New Roman" w:hAnsi="Times New Roman" w:cs="Times New Roman"/>
                <w:color w:val="auto"/>
                <w:sz w:val="21"/>
                <w:szCs w:val="21"/>
                <w:lang w:val="en-US" w:eastAsia="zh-CN"/>
              </w:rPr>
              <w:t>280万只</w:t>
            </w:r>
            <w:r>
              <w:rPr>
                <w:rFonts w:hint="eastAsia" w:ascii="Times New Roman" w:cs="Times New Roman"/>
                <w:color w:val="auto"/>
                <w:sz w:val="21"/>
                <w:szCs w:val="21"/>
                <w:lang w:val="en-US" w:eastAsia="zh-CN"/>
              </w:rPr>
              <w:t>/a</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lang w:eastAsia="zh-CN"/>
              </w:rPr>
              <w:t>企业已取得</w:t>
            </w:r>
            <w:r>
              <w:rPr>
                <w:rFonts w:hint="default" w:ascii="Times New Roman" w:hAnsi="Times New Roman" w:cs="Times New Roman"/>
                <w:b w:val="0"/>
                <w:bCs/>
                <w:color w:val="auto"/>
                <w:sz w:val="21"/>
                <w:szCs w:val="21"/>
              </w:rPr>
              <w:t>如皋市数据局</w:t>
            </w:r>
            <w:r>
              <w:rPr>
                <w:rFonts w:hint="default" w:ascii="Times New Roman" w:hAnsi="Times New Roman" w:cs="Times New Roman"/>
                <w:b w:val="0"/>
                <w:bCs/>
                <w:color w:val="auto"/>
                <w:sz w:val="21"/>
                <w:szCs w:val="21"/>
                <w:lang w:eastAsia="zh-CN"/>
              </w:rPr>
              <w:t>的备案证，备案证号为皋数据（开）备〔</w:t>
            </w:r>
            <w:r>
              <w:rPr>
                <w:rFonts w:hint="default" w:ascii="Times New Roman" w:hAnsi="Times New Roman" w:cs="Times New Roman"/>
                <w:b w:val="0"/>
                <w:bCs/>
                <w:color w:val="auto"/>
                <w:sz w:val="21"/>
                <w:szCs w:val="21"/>
                <w:lang w:val="en-US" w:eastAsia="zh-CN"/>
              </w:rPr>
              <w:t>2025</w:t>
            </w:r>
            <w:r>
              <w:rPr>
                <w:rFonts w:hint="default"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1"/>
                <w:lang w:val="en-US" w:eastAsia="zh-CN"/>
              </w:rPr>
              <w:t>28</w:t>
            </w:r>
            <w:r>
              <w:rPr>
                <w:rFonts w:hint="default" w:ascii="Times New Roman" w:hAnsi="Times New Roman" w:cs="Times New Roman"/>
                <w:b w:val="0"/>
                <w:bCs/>
                <w:color w:val="auto"/>
                <w:sz w:val="21"/>
                <w:szCs w:val="21"/>
                <w:lang w:eastAsia="zh-CN"/>
              </w:rPr>
              <w:t>号。</w:t>
            </w:r>
          </w:p>
          <w:p w14:paraId="2E75297D">
            <w:pPr>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中华人民共和国环境保护法》（中华人民共和国主席令第九号）、《建设项目环境保护管理条例》（中华人民共和国国务院令第682号），建设过程中或者建成投产后可能对环境产生影响的新建、扩建、改建、迁建、技术改造项目及区域开发建设项目，必须进行环境影响评价。根据</w:t>
            </w:r>
            <w:r>
              <w:rPr>
                <w:rFonts w:hint="default" w:ascii="Times New Roman" w:hAnsi="Times New Roman" w:cs="Times New Roman"/>
                <w:bCs/>
                <w:color w:val="auto"/>
                <w:sz w:val="21"/>
                <w:szCs w:val="21"/>
              </w:rPr>
              <w:t>《建设项目环境影响评价分类管理名录》，</w:t>
            </w:r>
            <w:r>
              <w:rPr>
                <w:rFonts w:hAnsi="宋体"/>
                <w:bCs/>
                <w:color w:val="auto"/>
                <w:sz w:val="21"/>
                <w:szCs w:val="21"/>
              </w:rPr>
              <w:t>本项目属于</w:t>
            </w:r>
            <w:r>
              <w:rPr>
                <w:rFonts w:hint="eastAsia" w:hAnsi="宋体"/>
                <w:bCs/>
                <w:color w:val="auto"/>
                <w:sz w:val="21"/>
                <w:szCs w:val="21"/>
                <w:lang w:eastAsia="zh-CN"/>
              </w:rPr>
              <w:t>“三十五、电气机械和器材制造业38-77、输配电及控制设备制造382</w:t>
            </w:r>
            <w:r>
              <w:rPr>
                <w:rFonts w:hint="eastAsia" w:hAnsi="宋体"/>
                <w:bCs/>
                <w:color w:val="auto"/>
                <w:sz w:val="21"/>
                <w:szCs w:val="21"/>
                <w:lang w:val="en-US" w:eastAsia="zh-CN"/>
              </w:rPr>
              <w:t>”中“其他（仅分割、焊接、组装的除外；年使用非溶剂型低VOCs含量涂料10吨以下的除外）”，本项目涉及使用环氧树脂胶及固化剂，工艺涉及蒸镀、灌胶等，</w:t>
            </w:r>
            <w:r>
              <w:rPr>
                <w:rFonts w:hint="eastAsia" w:cs="Times New Roman"/>
                <w:bCs/>
                <w:color w:val="auto"/>
                <w:sz w:val="21"/>
                <w:szCs w:val="21"/>
                <w:lang w:eastAsia="zh-CN"/>
              </w:rPr>
              <w:t>本</w:t>
            </w:r>
            <w:r>
              <w:rPr>
                <w:rFonts w:hint="default" w:ascii="Times New Roman" w:hAnsi="Times New Roman" w:cs="Times New Roman"/>
                <w:bCs/>
                <w:color w:val="auto"/>
                <w:sz w:val="21"/>
                <w:szCs w:val="21"/>
              </w:rPr>
              <w:t>项目应该编制环境影响报告表。</w:t>
            </w:r>
            <w:r>
              <w:rPr>
                <w:rFonts w:hint="eastAsia" w:cs="Times New Roman"/>
                <w:color w:val="auto"/>
                <w:sz w:val="21"/>
                <w:szCs w:val="21"/>
                <w:lang w:eastAsia="zh-CN"/>
              </w:rPr>
              <w:t>南通江森电子科技有限公司</w:t>
            </w:r>
            <w:r>
              <w:rPr>
                <w:rFonts w:hint="default" w:ascii="Times New Roman" w:hAnsi="Times New Roman" w:cs="Times New Roman"/>
                <w:color w:val="auto"/>
                <w:sz w:val="21"/>
                <w:szCs w:val="21"/>
              </w:rPr>
              <w:t>委托我单位开展该项目环境影响评价工作。我公司接受委托后，环评工作组进行了实地踏勘和资料收集，在工程分析的基础上，编制了本环境影响报告表。</w:t>
            </w:r>
          </w:p>
          <w:p w14:paraId="611CAB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kern w:val="2"/>
                <w:sz w:val="21"/>
                <w:szCs w:val="21"/>
                <w:lang w:val="en-US" w:eastAsia="zh-CN" w:bidi="ar-SA"/>
              </w:rPr>
              <w:t>2、</w:t>
            </w:r>
            <w:r>
              <w:rPr>
                <w:rFonts w:hint="default" w:ascii="Times New Roman" w:hAnsi="Times New Roman" w:cs="Times New Roman"/>
                <w:b/>
                <w:color w:val="auto"/>
                <w:sz w:val="21"/>
                <w:szCs w:val="21"/>
              </w:rPr>
              <w:t>项目</w:t>
            </w:r>
            <w:r>
              <w:rPr>
                <w:rFonts w:hint="eastAsia" w:cs="Times New Roman"/>
                <w:b/>
                <w:color w:val="auto"/>
                <w:sz w:val="21"/>
                <w:szCs w:val="21"/>
                <w:lang w:eastAsia="zh-CN"/>
              </w:rPr>
              <w:t>组成</w:t>
            </w:r>
          </w:p>
          <w:p w14:paraId="67F3A6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eastAsia="宋体"/>
                <w:b w:val="0"/>
                <w:bCs/>
                <w:color w:val="auto"/>
                <w:kern w:val="0"/>
                <w:sz w:val="21"/>
                <w:szCs w:val="21"/>
                <w:lang w:eastAsia="zh-CN"/>
              </w:rPr>
            </w:pPr>
            <w:r>
              <w:rPr>
                <w:b w:val="0"/>
                <w:bCs/>
                <w:color w:val="auto"/>
                <w:kern w:val="0"/>
                <w:sz w:val="21"/>
                <w:szCs w:val="21"/>
              </w:rPr>
              <w:t>（1）</w:t>
            </w:r>
            <w:r>
              <w:rPr>
                <w:rFonts w:hint="eastAsia"/>
                <w:b w:val="0"/>
                <w:bCs/>
                <w:color w:val="auto"/>
                <w:kern w:val="0"/>
                <w:sz w:val="21"/>
                <w:szCs w:val="21"/>
                <w:lang w:eastAsia="zh-CN"/>
              </w:rPr>
              <w:t>主体工程</w:t>
            </w:r>
          </w:p>
          <w:p w14:paraId="47E80F5D">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b w:val="0"/>
                <w:bCs/>
                <w:color w:val="auto"/>
                <w:kern w:val="0"/>
                <w:sz w:val="21"/>
                <w:szCs w:val="21"/>
              </w:rPr>
            </w:pPr>
            <w:r>
              <w:rPr>
                <w:rFonts w:hint="eastAsia" w:ascii="Times New Roman" w:hAnsi="Times New Roman" w:eastAsia="宋体" w:cs="Times New Roman"/>
                <w:color w:val="auto"/>
                <w:sz w:val="21"/>
                <w:szCs w:val="21"/>
                <w:lang w:val="en-US" w:eastAsia="zh-CN"/>
              </w:rPr>
              <w:t>本项目为</w:t>
            </w:r>
            <w:r>
              <w:rPr>
                <w:rFonts w:hint="eastAsia" w:cs="Times New Roman"/>
                <w:color w:val="auto"/>
                <w:sz w:val="21"/>
                <w:szCs w:val="21"/>
                <w:lang w:val="en-US" w:eastAsia="zh-CN"/>
              </w:rPr>
              <w:t>技改扩建</w:t>
            </w:r>
            <w:r>
              <w:rPr>
                <w:rFonts w:hint="eastAsia" w:ascii="Times New Roman" w:hAnsi="Times New Roman" w:eastAsia="宋体" w:cs="Times New Roman"/>
                <w:color w:val="auto"/>
                <w:sz w:val="21"/>
                <w:szCs w:val="21"/>
                <w:lang w:val="en-US" w:eastAsia="zh-CN"/>
              </w:rPr>
              <w:t>项目，依托</w:t>
            </w:r>
            <w:r>
              <w:rPr>
                <w:rFonts w:hint="eastAsia" w:cs="Times New Roman"/>
                <w:color w:val="auto"/>
                <w:sz w:val="21"/>
                <w:szCs w:val="21"/>
                <w:lang w:val="en-US" w:eastAsia="zh-CN"/>
              </w:rPr>
              <w:t>现有的车间一东侧的预留区域2560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eastAsia"/>
                <w:b w:val="0"/>
                <w:bCs/>
                <w:color w:val="auto"/>
                <w:kern w:val="0"/>
                <w:sz w:val="21"/>
                <w:szCs w:val="21"/>
              </w:rPr>
              <w:t>实施生产。</w:t>
            </w:r>
          </w:p>
          <w:p w14:paraId="0B6C6737">
            <w:pPr>
              <w:pStyle w:val="2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lang w:val="en-US" w:eastAsia="zh-CN"/>
              </w:rPr>
            </w:pPr>
            <w:r>
              <w:rPr>
                <w:rFonts w:hint="default" w:ascii="Times New Roman" w:hAnsi="Times New Roman" w:eastAsia="宋体" w:cs="Times New Roman"/>
                <w:b/>
                <w:color w:val="auto"/>
                <w:kern w:val="2"/>
                <w:sz w:val="21"/>
                <w:szCs w:val="24"/>
                <w:highlight w:val="none"/>
                <w:lang w:val="en-US" w:eastAsia="zh-CN" w:bidi="ar-SA"/>
              </w:rPr>
              <w:t>表</w:t>
            </w:r>
            <w:r>
              <w:rPr>
                <w:rFonts w:hint="eastAsia" w:ascii="Times New Roman" w:hAnsi="Times New Roman" w:eastAsia="宋体" w:cs="Times New Roman"/>
                <w:b/>
                <w:color w:val="auto"/>
                <w:kern w:val="2"/>
                <w:sz w:val="21"/>
                <w:szCs w:val="24"/>
                <w:highlight w:val="none"/>
                <w:lang w:val="en-US" w:eastAsia="zh-CN" w:bidi="ar-SA"/>
              </w:rPr>
              <w:t>2-1</w:t>
            </w:r>
            <w:r>
              <w:rPr>
                <w:rFonts w:hint="default" w:ascii="Times New Roman" w:hAnsi="Times New Roman" w:eastAsia="宋体" w:cs="Times New Roman"/>
                <w:b/>
                <w:color w:val="auto"/>
                <w:kern w:val="2"/>
                <w:sz w:val="21"/>
                <w:szCs w:val="24"/>
                <w:highlight w:val="none"/>
                <w:lang w:val="en-US" w:eastAsia="zh-CN" w:bidi="ar-SA"/>
              </w:rPr>
              <w:t xml:space="preserve">  </w:t>
            </w:r>
            <w:r>
              <w:rPr>
                <w:rFonts w:hint="eastAsia" w:ascii="Times New Roman" w:hAnsi="Times New Roman" w:eastAsia="宋体" w:cs="Times New Roman"/>
                <w:b/>
                <w:color w:val="auto"/>
                <w:kern w:val="2"/>
                <w:sz w:val="21"/>
                <w:szCs w:val="24"/>
                <w:highlight w:val="none"/>
                <w:lang w:val="en-US" w:eastAsia="zh-CN" w:bidi="ar-SA"/>
              </w:rPr>
              <w:t>企业全厂车间</w:t>
            </w:r>
            <w:r>
              <w:rPr>
                <w:rFonts w:hint="default" w:ascii="Times New Roman" w:hAnsi="Times New Roman" w:eastAsia="宋体" w:cs="Times New Roman"/>
                <w:b/>
                <w:color w:val="auto"/>
                <w:kern w:val="2"/>
                <w:sz w:val="21"/>
                <w:szCs w:val="24"/>
                <w:highlight w:val="none"/>
                <w:lang w:val="en-US" w:eastAsia="zh-CN" w:bidi="ar-SA"/>
              </w:rPr>
              <w:t>一览表</w:t>
            </w:r>
          </w:p>
          <w:tbl>
            <w:tblPr>
              <w:tblStyle w:val="5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450"/>
              <w:gridCol w:w="1154"/>
              <w:gridCol w:w="1227"/>
              <w:gridCol w:w="3663"/>
            </w:tblGrid>
            <w:tr w14:paraId="464A8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tcBorders>
                    <w:tl2br w:val="nil"/>
                    <w:tr2bl w:val="nil"/>
                  </w:tcBorders>
                  <w:vAlign w:val="center"/>
                </w:tcPr>
                <w:p w14:paraId="6659613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b/>
                      <w:bCs/>
                      <w:color w:val="auto"/>
                      <w:kern w:val="0"/>
                      <w:sz w:val="21"/>
                      <w:szCs w:val="21"/>
                      <w:vertAlign w:val="baseline"/>
                      <w:lang w:eastAsia="zh-CN"/>
                    </w:rPr>
                  </w:pPr>
                  <w:r>
                    <w:rPr>
                      <w:rFonts w:hint="eastAsia" w:hAnsi="宋体"/>
                      <w:b/>
                      <w:bCs/>
                      <w:color w:val="auto"/>
                      <w:kern w:val="0"/>
                      <w:sz w:val="21"/>
                      <w:szCs w:val="21"/>
                      <w:vertAlign w:val="baseline"/>
                      <w:lang w:eastAsia="zh-CN"/>
                    </w:rPr>
                    <w:t>序号</w:t>
                  </w:r>
                </w:p>
              </w:tc>
              <w:tc>
                <w:tcPr>
                  <w:tcW w:w="886" w:type="pct"/>
                  <w:tcBorders>
                    <w:tl2br w:val="nil"/>
                    <w:tr2bl w:val="nil"/>
                  </w:tcBorders>
                  <w:vAlign w:val="center"/>
                </w:tcPr>
                <w:p w14:paraId="3888674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b/>
                      <w:bCs/>
                      <w:color w:val="auto"/>
                      <w:kern w:val="0"/>
                      <w:sz w:val="21"/>
                      <w:szCs w:val="21"/>
                      <w:vertAlign w:val="baseline"/>
                      <w:lang w:eastAsia="zh-CN"/>
                    </w:rPr>
                  </w:pPr>
                  <w:r>
                    <w:rPr>
                      <w:rFonts w:hint="eastAsia" w:hAnsi="宋体"/>
                      <w:b/>
                      <w:bCs/>
                      <w:color w:val="auto"/>
                      <w:kern w:val="0"/>
                      <w:sz w:val="21"/>
                      <w:szCs w:val="21"/>
                      <w:vertAlign w:val="baseline"/>
                      <w:lang w:eastAsia="zh-CN"/>
                    </w:rPr>
                    <w:t>车间名称</w:t>
                  </w:r>
                </w:p>
              </w:tc>
              <w:tc>
                <w:tcPr>
                  <w:tcW w:w="705" w:type="pct"/>
                  <w:tcBorders>
                    <w:tl2br w:val="nil"/>
                    <w:tr2bl w:val="nil"/>
                  </w:tcBorders>
                  <w:vAlign w:val="center"/>
                </w:tcPr>
                <w:p w14:paraId="03A8713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b/>
                      <w:bCs/>
                      <w:color w:val="auto"/>
                      <w:kern w:val="0"/>
                      <w:sz w:val="21"/>
                      <w:szCs w:val="21"/>
                      <w:vertAlign w:val="baseline"/>
                      <w:lang w:eastAsia="zh-CN"/>
                    </w:rPr>
                  </w:pPr>
                  <w:r>
                    <w:rPr>
                      <w:rFonts w:hint="eastAsia" w:hAnsi="宋体"/>
                      <w:b/>
                      <w:bCs/>
                      <w:color w:val="auto"/>
                      <w:kern w:val="0"/>
                      <w:sz w:val="21"/>
                      <w:szCs w:val="21"/>
                      <w:vertAlign w:val="baseline"/>
                      <w:lang w:eastAsia="zh-CN"/>
                    </w:rPr>
                    <w:t>占地面积</w:t>
                  </w:r>
                </w:p>
              </w:tc>
              <w:tc>
                <w:tcPr>
                  <w:tcW w:w="750" w:type="pct"/>
                  <w:tcBorders>
                    <w:tl2br w:val="nil"/>
                    <w:tr2bl w:val="nil"/>
                  </w:tcBorders>
                  <w:vAlign w:val="center"/>
                </w:tcPr>
                <w:p w14:paraId="7CE415F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b/>
                      <w:bCs/>
                      <w:color w:val="auto"/>
                      <w:kern w:val="0"/>
                      <w:sz w:val="21"/>
                      <w:szCs w:val="21"/>
                      <w:vertAlign w:val="baseline"/>
                      <w:lang w:eastAsia="zh-CN"/>
                    </w:rPr>
                  </w:pPr>
                  <w:r>
                    <w:rPr>
                      <w:rFonts w:hint="eastAsia" w:hAnsi="宋体"/>
                      <w:b/>
                      <w:bCs/>
                      <w:color w:val="auto"/>
                      <w:kern w:val="0"/>
                      <w:sz w:val="21"/>
                      <w:szCs w:val="21"/>
                      <w:vertAlign w:val="baseline"/>
                      <w:lang w:eastAsia="zh-CN"/>
                    </w:rPr>
                    <w:t>建筑面积</w:t>
                  </w:r>
                </w:p>
              </w:tc>
              <w:tc>
                <w:tcPr>
                  <w:tcW w:w="2238" w:type="pct"/>
                  <w:tcBorders>
                    <w:tl2br w:val="nil"/>
                    <w:tr2bl w:val="nil"/>
                  </w:tcBorders>
                  <w:vAlign w:val="center"/>
                </w:tcPr>
                <w:p w14:paraId="6DBAF1F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b/>
                      <w:bCs/>
                      <w:color w:val="auto"/>
                      <w:kern w:val="0"/>
                      <w:sz w:val="21"/>
                      <w:szCs w:val="21"/>
                      <w:vertAlign w:val="baseline"/>
                      <w:lang w:eastAsia="zh-CN"/>
                    </w:rPr>
                  </w:pPr>
                  <w:r>
                    <w:rPr>
                      <w:rFonts w:hint="eastAsia" w:hAnsi="宋体"/>
                      <w:b/>
                      <w:bCs/>
                      <w:color w:val="auto"/>
                      <w:kern w:val="0"/>
                      <w:sz w:val="21"/>
                      <w:szCs w:val="21"/>
                      <w:vertAlign w:val="baseline"/>
                      <w:lang w:eastAsia="zh-CN"/>
                    </w:rPr>
                    <w:t>备注</w:t>
                  </w:r>
                </w:p>
              </w:tc>
            </w:tr>
            <w:tr w14:paraId="5714B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tcBorders>
                    <w:tl2br w:val="nil"/>
                    <w:tr2bl w:val="nil"/>
                  </w:tcBorders>
                  <w:vAlign w:val="center"/>
                </w:tcPr>
                <w:p w14:paraId="2E11727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1</w:t>
                  </w:r>
                </w:p>
              </w:tc>
              <w:tc>
                <w:tcPr>
                  <w:tcW w:w="886" w:type="pct"/>
                  <w:tcBorders>
                    <w:tl2br w:val="nil"/>
                    <w:tr2bl w:val="nil"/>
                  </w:tcBorders>
                  <w:vAlign w:val="center"/>
                </w:tcPr>
                <w:p w14:paraId="76CCE1A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kern w:val="0"/>
                      <w:sz w:val="21"/>
                      <w:szCs w:val="21"/>
                      <w:vertAlign w:val="baseline"/>
                      <w:lang w:eastAsia="zh-CN"/>
                    </w:rPr>
                  </w:pPr>
                  <w:r>
                    <w:rPr>
                      <w:rFonts w:hint="eastAsia" w:ascii="Times New Roman" w:hAnsi="Times New Roman" w:eastAsia="宋体"/>
                      <w:b w:val="0"/>
                      <w:bCs/>
                      <w:color w:val="auto"/>
                      <w:lang w:val="en-US" w:eastAsia="zh-CN"/>
                    </w:rPr>
                    <w:t>车间一</w:t>
                  </w:r>
                </w:p>
              </w:tc>
              <w:tc>
                <w:tcPr>
                  <w:tcW w:w="705" w:type="pct"/>
                  <w:tcBorders>
                    <w:tl2br w:val="nil"/>
                    <w:tr2bl w:val="nil"/>
                  </w:tcBorders>
                  <w:vAlign w:val="center"/>
                </w:tcPr>
                <w:p w14:paraId="0425A2A9">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kern w:val="0"/>
                      <w:sz w:val="21"/>
                      <w:szCs w:val="21"/>
                      <w:vertAlign w:val="baseline"/>
                      <w:lang w:eastAsia="zh-CN"/>
                    </w:rPr>
                  </w:pPr>
                  <w:r>
                    <w:rPr>
                      <w:rFonts w:hint="eastAsia" w:ascii="Times New Roman" w:hAnsi="Times New Roman" w:eastAsia="宋体"/>
                      <w:b w:val="0"/>
                      <w:bCs/>
                      <w:color w:val="auto"/>
                      <w:vertAlign w:val="baseline"/>
                      <w:lang w:val="en-US" w:eastAsia="zh-CN"/>
                    </w:rPr>
                    <w:t>6800m</w:t>
                  </w:r>
                  <w:r>
                    <w:rPr>
                      <w:rFonts w:hint="eastAsia" w:ascii="Times New Roman" w:hAnsi="Times New Roman" w:eastAsia="宋体"/>
                      <w:b w:val="0"/>
                      <w:bCs/>
                      <w:color w:val="auto"/>
                      <w:vertAlign w:val="superscript"/>
                      <w:lang w:val="en-US" w:eastAsia="zh-CN"/>
                    </w:rPr>
                    <w:t>2</w:t>
                  </w:r>
                </w:p>
              </w:tc>
              <w:tc>
                <w:tcPr>
                  <w:tcW w:w="750" w:type="pct"/>
                  <w:tcBorders>
                    <w:tl2br w:val="nil"/>
                    <w:tr2bl w:val="nil"/>
                  </w:tcBorders>
                  <w:vAlign w:val="center"/>
                </w:tcPr>
                <w:p w14:paraId="2B61969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kern w:val="0"/>
                      <w:sz w:val="21"/>
                      <w:szCs w:val="21"/>
                      <w:vertAlign w:val="baseline"/>
                      <w:lang w:eastAsia="zh-CN"/>
                    </w:rPr>
                  </w:pPr>
                  <w:r>
                    <w:rPr>
                      <w:rFonts w:hint="eastAsia" w:ascii="Times New Roman" w:hAnsi="Times New Roman" w:eastAsia="宋体"/>
                      <w:b w:val="0"/>
                      <w:bCs/>
                      <w:color w:val="auto"/>
                      <w:vertAlign w:val="baseline"/>
                      <w:lang w:val="en-US" w:eastAsia="zh-CN"/>
                    </w:rPr>
                    <w:t>6800m</w:t>
                  </w:r>
                  <w:r>
                    <w:rPr>
                      <w:rFonts w:hint="eastAsia" w:ascii="Times New Roman" w:hAnsi="Times New Roman" w:eastAsia="宋体"/>
                      <w:b w:val="0"/>
                      <w:bCs/>
                      <w:color w:val="auto"/>
                      <w:vertAlign w:val="superscript"/>
                      <w:lang w:val="en-US" w:eastAsia="zh-CN"/>
                    </w:rPr>
                    <w:t>2</w:t>
                  </w:r>
                </w:p>
              </w:tc>
              <w:tc>
                <w:tcPr>
                  <w:tcW w:w="2238" w:type="pct"/>
                  <w:tcBorders>
                    <w:tl2br w:val="nil"/>
                    <w:tr2bl w:val="nil"/>
                  </w:tcBorders>
                  <w:vAlign w:val="center"/>
                </w:tcPr>
                <w:p w14:paraId="731F7CB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eastAsia="zh-CN"/>
                    </w:rPr>
                    <w:t>已建，本项目依托，现有</w:t>
                  </w:r>
                  <w:r>
                    <w:rPr>
                      <w:rFonts w:hint="default" w:ascii="Times New Roman" w:hAnsi="Times New Roman" w:eastAsia="宋体" w:cs="Times New Roman"/>
                      <w:color w:val="auto"/>
                      <w:sz w:val="21"/>
                      <w:szCs w:val="21"/>
                      <w:lang w:val="en-US" w:eastAsia="zh-CN"/>
                    </w:rPr>
                    <w:t>分布式光伏变流器直流链路电容器</w:t>
                  </w:r>
                  <w:r>
                    <w:rPr>
                      <w:rFonts w:hint="eastAsia" w:eastAsia="宋体" w:cs="Times New Roman"/>
                      <w:color w:val="auto"/>
                      <w:sz w:val="21"/>
                      <w:szCs w:val="21"/>
                      <w:lang w:val="en-US" w:eastAsia="zh-CN"/>
                    </w:rPr>
                    <w:t>生产项目利用车间一西侧区域的</w:t>
                  </w:r>
                  <w:r>
                    <w:rPr>
                      <w:rFonts w:hint="eastAsia" w:ascii="Times New Roman" w:hAnsi="Times New Roman" w:eastAsia="宋体" w:cs="Times New Roman"/>
                      <w:color w:val="auto"/>
                      <w:sz w:val="21"/>
                      <w:szCs w:val="21"/>
                      <w:vertAlign w:val="baseline"/>
                      <w:lang w:val="en-US" w:eastAsia="zh-CN"/>
                    </w:rPr>
                    <w:t>3000</w:t>
                  </w:r>
                  <w:r>
                    <w:rPr>
                      <w:rFonts w:hint="eastAsia" w:eastAsia="宋体" w:cs="Times New Roman"/>
                      <w:color w:val="auto"/>
                      <w:sz w:val="21"/>
                      <w:szCs w:val="21"/>
                      <w:vertAlign w:val="baseline"/>
                      <w:lang w:val="en-US" w:eastAsia="zh-CN"/>
                    </w:rPr>
                    <w:t>m</w:t>
                  </w:r>
                  <w:r>
                    <w:rPr>
                      <w:rFonts w:hint="eastAsia" w:eastAsia="宋体" w:cs="Times New Roman"/>
                      <w:color w:val="auto"/>
                      <w:sz w:val="21"/>
                      <w:szCs w:val="21"/>
                      <w:vertAlign w:val="superscript"/>
                      <w:lang w:val="en-US" w:eastAsia="zh-CN"/>
                    </w:rPr>
                    <w:t>2</w:t>
                  </w:r>
                </w:p>
              </w:tc>
            </w:tr>
            <w:tr w14:paraId="062C9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tcBorders>
                    <w:tl2br w:val="nil"/>
                    <w:tr2bl w:val="nil"/>
                  </w:tcBorders>
                  <w:vAlign w:val="center"/>
                </w:tcPr>
                <w:p w14:paraId="73B1964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2</w:t>
                  </w:r>
                </w:p>
              </w:tc>
              <w:tc>
                <w:tcPr>
                  <w:tcW w:w="886" w:type="pct"/>
                  <w:tcBorders>
                    <w:tl2br w:val="nil"/>
                    <w:tr2bl w:val="nil"/>
                  </w:tcBorders>
                  <w:vAlign w:val="center"/>
                </w:tcPr>
                <w:p w14:paraId="5B24EDB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kern w:val="0"/>
                      <w:sz w:val="21"/>
                      <w:szCs w:val="21"/>
                      <w:vertAlign w:val="baseline"/>
                      <w:lang w:eastAsia="zh-CN"/>
                    </w:rPr>
                  </w:pPr>
                  <w:r>
                    <w:rPr>
                      <w:rFonts w:hint="eastAsia" w:ascii="Times New Roman" w:hAnsi="Times New Roman" w:eastAsia="宋体"/>
                      <w:b w:val="0"/>
                      <w:bCs/>
                      <w:color w:val="auto"/>
                      <w:lang w:val="en-US" w:eastAsia="zh-CN"/>
                    </w:rPr>
                    <w:t>车间二</w:t>
                  </w:r>
                </w:p>
              </w:tc>
              <w:tc>
                <w:tcPr>
                  <w:tcW w:w="705" w:type="pct"/>
                  <w:tcBorders>
                    <w:tl2br w:val="nil"/>
                    <w:tr2bl w:val="nil"/>
                  </w:tcBorders>
                  <w:vAlign w:val="center"/>
                </w:tcPr>
                <w:p w14:paraId="4BD6BBB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kern w:val="0"/>
                      <w:sz w:val="21"/>
                      <w:szCs w:val="21"/>
                      <w:vertAlign w:val="baseline"/>
                      <w:lang w:eastAsia="zh-CN"/>
                    </w:rPr>
                  </w:pPr>
                  <w:r>
                    <w:rPr>
                      <w:rFonts w:hint="eastAsia" w:ascii="Times New Roman" w:hAnsi="Times New Roman" w:eastAsia="宋体"/>
                      <w:b w:val="0"/>
                      <w:bCs/>
                      <w:color w:val="auto"/>
                      <w:vertAlign w:val="baseline"/>
                      <w:lang w:val="en-US" w:eastAsia="zh-CN"/>
                    </w:rPr>
                    <w:t>7800m</w:t>
                  </w:r>
                  <w:r>
                    <w:rPr>
                      <w:rFonts w:hint="eastAsia" w:ascii="Times New Roman" w:hAnsi="Times New Roman" w:eastAsia="宋体"/>
                      <w:b w:val="0"/>
                      <w:bCs/>
                      <w:color w:val="auto"/>
                      <w:vertAlign w:val="superscript"/>
                      <w:lang w:val="en-US" w:eastAsia="zh-CN"/>
                    </w:rPr>
                    <w:t>2</w:t>
                  </w:r>
                </w:p>
              </w:tc>
              <w:tc>
                <w:tcPr>
                  <w:tcW w:w="750" w:type="pct"/>
                  <w:tcBorders>
                    <w:tl2br w:val="nil"/>
                    <w:tr2bl w:val="nil"/>
                  </w:tcBorders>
                  <w:vAlign w:val="center"/>
                </w:tcPr>
                <w:p w14:paraId="4C80E68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kern w:val="0"/>
                      <w:sz w:val="21"/>
                      <w:szCs w:val="21"/>
                      <w:vertAlign w:val="baseline"/>
                      <w:lang w:eastAsia="zh-CN"/>
                    </w:rPr>
                  </w:pPr>
                  <w:r>
                    <w:rPr>
                      <w:rFonts w:hint="eastAsia" w:ascii="Times New Roman" w:hAnsi="Times New Roman" w:eastAsia="宋体"/>
                      <w:b w:val="0"/>
                      <w:bCs/>
                      <w:color w:val="auto"/>
                      <w:vertAlign w:val="baseline"/>
                      <w:lang w:val="en-US" w:eastAsia="zh-CN"/>
                    </w:rPr>
                    <w:t>7800m</w:t>
                  </w:r>
                  <w:r>
                    <w:rPr>
                      <w:rFonts w:hint="eastAsia" w:ascii="Times New Roman" w:hAnsi="Times New Roman" w:eastAsia="宋体"/>
                      <w:b w:val="0"/>
                      <w:bCs/>
                      <w:color w:val="auto"/>
                      <w:vertAlign w:val="superscript"/>
                      <w:lang w:val="en-US" w:eastAsia="zh-CN"/>
                    </w:rPr>
                    <w:t>2</w:t>
                  </w:r>
                </w:p>
              </w:tc>
              <w:tc>
                <w:tcPr>
                  <w:tcW w:w="2238" w:type="pct"/>
                  <w:tcBorders>
                    <w:tl2br w:val="nil"/>
                    <w:tr2bl w:val="nil"/>
                  </w:tcBorders>
                  <w:vAlign w:val="center"/>
                </w:tcPr>
                <w:p w14:paraId="1C1C748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color w:val="auto"/>
                      <w:kern w:val="0"/>
                      <w:sz w:val="21"/>
                      <w:szCs w:val="21"/>
                      <w:vertAlign w:val="baseline"/>
                      <w:lang w:eastAsia="zh-CN"/>
                    </w:rPr>
                  </w:pPr>
                  <w:r>
                    <w:rPr>
                      <w:rFonts w:hint="eastAsia" w:hAnsi="宋体"/>
                      <w:color w:val="auto"/>
                      <w:kern w:val="0"/>
                      <w:sz w:val="21"/>
                      <w:szCs w:val="21"/>
                      <w:vertAlign w:val="baseline"/>
                      <w:lang w:eastAsia="zh-CN"/>
                    </w:rPr>
                    <w:t>已建，现有电容器生产项目</w:t>
                  </w:r>
                </w:p>
              </w:tc>
            </w:tr>
            <w:tr w14:paraId="7FC96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tcBorders>
                    <w:tl2br w:val="nil"/>
                    <w:tr2bl w:val="nil"/>
                  </w:tcBorders>
                  <w:vAlign w:val="center"/>
                </w:tcPr>
                <w:p w14:paraId="287FF84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3</w:t>
                  </w:r>
                </w:p>
              </w:tc>
              <w:tc>
                <w:tcPr>
                  <w:tcW w:w="886" w:type="pct"/>
                  <w:tcBorders>
                    <w:tl2br w:val="nil"/>
                    <w:tr2bl w:val="nil"/>
                  </w:tcBorders>
                  <w:vAlign w:val="center"/>
                </w:tcPr>
                <w:p w14:paraId="7C00F22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kern w:val="0"/>
                      <w:sz w:val="21"/>
                      <w:szCs w:val="21"/>
                      <w:vertAlign w:val="baseline"/>
                      <w:lang w:eastAsia="zh-CN"/>
                    </w:rPr>
                  </w:pPr>
                  <w:r>
                    <w:rPr>
                      <w:rFonts w:hint="eastAsia" w:ascii="Times New Roman" w:hAnsi="Times New Roman" w:eastAsia="宋体"/>
                      <w:b w:val="0"/>
                      <w:bCs/>
                      <w:color w:val="auto"/>
                      <w:lang w:val="en-US" w:eastAsia="zh-CN"/>
                    </w:rPr>
                    <w:t>车间三</w:t>
                  </w:r>
                </w:p>
              </w:tc>
              <w:tc>
                <w:tcPr>
                  <w:tcW w:w="705" w:type="pct"/>
                  <w:tcBorders>
                    <w:tl2br w:val="nil"/>
                    <w:tr2bl w:val="nil"/>
                  </w:tcBorders>
                  <w:vAlign w:val="center"/>
                </w:tcPr>
                <w:p w14:paraId="5D2CC3A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kern w:val="0"/>
                      <w:sz w:val="21"/>
                      <w:szCs w:val="21"/>
                      <w:vertAlign w:val="baseline"/>
                      <w:lang w:eastAsia="zh-CN"/>
                    </w:rPr>
                  </w:pPr>
                  <w:r>
                    <w:rPr>
                      <w:rFonts w:hint="eastAsia" w:ascii="Times New Roman" w:hAnsi="Times New Roman" w:eastAsia="宋体"/>
                      <w:b w:val="0"/>
                      <w:bCs/>
                      <w:color w:val="auto"/>
                      <w:vertAlign w:val="baseline"/>
                      <w:lang w:val="en-US" w:eastAsia="zh-CN"/>
                    </w:rPr>
                    <w:t>3000m</w:t>
                  </w:r>
                  <w:r>
                    <w:rPr>
                      <w:rFonts w:hint="eastAsia" w:ascii="Times New Roman" w:hAnsi="Times New Roman" w:eastAsia="宋体"/>
                      <w:b w:val="0"/>
                      <w:bCs/>
                      <w:color w:val="auto"/>
                      <w:vertAlign w:val="superscript"/>
                      <w:lang w:val="en-US" w:eastAsia="zh-CN"/>
                    </w:rPr>
                    <w:t>2</w:t>
                  </w:r>
                </w:p>
              </w:tc>
              <w:tc>
                <w:tcPr>
                  <w:tcW w:w="750" w:type="pct"/>
                  <w:tcBorders>
                    <w:tl2br w:val="nil"/>
                    <w:tr2bl w:val="nil"/>
                  </w:tcBorders>
                  <w:vAlign w:val="center"/>
                </w:tcPr>
                <w:p w14:paraId="76686E1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kern w:val="0"/>
                      <w:sz w:val="21"/>
                      <w:szCs w:val="21"/>
                      <w:vertAlign w:val="baseline"/>
                      <w:lang w:eastAsia="zh-CN"/>
                    </w:rPr>
                  </w:pPr>
                  <w:r>
                    <w:rPr>
                      <w:rFonts w:hint="eastAsia" w:ascii="Times New Roman" w:hAnsi="Times New Roman" w:eastAsia="宋体"/>
                      <w:b w:val="0"/>
                      <w:bCs/>
                      <w:color w:val="auto"/>
                      <w:vertAlign w:val="baseline"/>
                      <w:lang w:val="en-US" w:eastAsia="zh-CN"/>
                    </w:rPr>
                    <w:t>3000m</w:t>
                  </w:r>
                  <w:r>
                    <w:rPr>
                      <w:rFonts w:hint="eastAsia" w:ascii="Times New Roman" w:hAnsi="Times New Roman" w:eastAsia="宋体"/>
                      <w:b w:val="0"/>
                      <w:bCs/>
                      <w:color w:val="auto"/>
                      <w:vertAlign w:val="superscript"/>
                      <w:lang w:val="en-US" w:eastAsia="zh-CN"/>
                    </w:rPr>
                    <w:t>2</w:t>
                  </w:r>
                </w:p>
              </w:tc>
              <w:tc>
                <w:tcPr>
                  <w:tcW w:w="2238" w:type="pct"/>
                  <w:tcBorders>
                    <w:tl2br w:val="nil"/>
                    <w:tr2bl w:val="nil"/>
                  </w:tcBorders>
                  <w:vAlign w:val="center"/>
                </w:tcPr>
                <w:p w14:paraId="32BD429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color w:val="auto"/>
                      <w:kern w:val="0"/>
                      <w:sz w:val="21"/>
                      <w:szCs w:val="21"/>
                      <w:vertAlign w:val="baseline"/>
                      <w:lang w:eastAsia="zh-CN"/>
                    </w:rPr>
                  </w:pPr>
                  <w:r>
                    <w:rPr>
                      <w:rFonts w:hint="eastAsia" w:hAnsi="宋体"/>
                      <w:color w:val="auto"/>
                      <w:kern w:val="0"/>
                      <w:sz w:val="21"/>
                      <w:szCs w:val="21"/>
                      <w:vertAlign w:val="baseline"/>
                      <w:lang w:eastAsia="zh-CN"/>
                    </w:rPr>
                    <w:t>已建，现有</w:t>
                  </w:r>
                  <w:r>
                    <w:rPr>
                      <w:rFonts w:hint="default" w:ascii="Times New Roman" w:hAnsi="Times New Roman" w:eastAsia="宋体" w:cs="Times New Roman"/>
                      <w:color w:val="auto"/>
                      <w:sz w:val="21"/>
                      <w:szCs w:val="21"/>
                      <w:lang w:val="en-US" w:eastAsia="zh-CN"/>
                    </w:rPr>
                    <w:t>超薄安全膜</w:t>
                  </w:r>
                  <w:r>
                    <w:rPr>
                      <w:rFonts w:hint="eastAsia" w:eastAsia="宋体" w:cs="Times New Roman"/>
                      <w:color w:val="auto"/>
                      <w:sz w:val="21"/>
                      <w:szCs w:val="21"/>
                      <w:lang w:val="en-US" w:eastAsia="zh-CN"/>
                    </w:rPr>
                    <w:t>生产项目</w:t>
                  </w:r>
                </w:p>
              </w:tc>
            </w:tr>
            <w:tr w14:paraId="20A04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 w:type="pct"/>
                  <w:tcBorders>
                    <w:tl2br w:val="nil"/>
                    <w:tr2bl w:val="nil"/>
                  </w:tcBorders>
                  <w:vAlign w:val="center"/>
                </w:tcPr>
                <w:p w14:paraId="72885BB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hAnsi="宋体"/>
                      <w:color w:val="auto"/>
                      <w:kern w:val="0"/>
                      <w:sz w:val="21"/>
                      <w:szCs w:val="21"/>
                      <w:vertAlign w:val="baseline"/>
                      <w:lang w:val="en-US" w:eastAsia="zh-CN"/>
                    </w:rPr>
                  </w:pPr>
                  <w:r>
                    <w:rPr>
                      <w:rFonts w:hint="eastAsia" w:hAnsi="宋体"/>
                      <w:color w:val="auto"/>
                      <w:kern w:val="0"/>
                      <w:sz w:val="21"/>
                      <w:szCs w:val="21"/>
                      <w:vertAlign w:val="baseline"/>
                      <w:lang w:val="en-US" w:eastAsia="zh-CN"/>
                    </w:rPr>
                    <w:t>4</w:t>
                  </w:r>
                </w:p>
              </w:tc>
              <w:tc>
                <w:tcPr>
                  <w:tcW w:w="886" w:type="pct"/>
                  <w:tcBorders>
                    <w:tl2br w:val="nil"/>
                    <w:tr2bl w:val="nil"/>
                  </w:tcBorders>
                  <w:vAlign w:val="center"/>
                </w:tcPr>
                <w:p w14:paraId="50C73A1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辅房</w:t>
                  </w:r>
                </w:p>
              </w:tc>
              <w:tc>
                <w:tcPr>
                  <w:tcW w:w="705" w:type="pct"/>
                  <w:tcBorders>
                    <w:tl2br w:val="nil"/>
                    <w:tr2bl w:val="nil"/>
                  </w:tcBorders>
                  <w:vAlign w:val="center"/>
                </w:tcPr>
                <w:p w14:paraId="141B010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vertAlign w:val="baseline"/>
                      <w:lang w:val="en-US" w:eastAsia="zh-CN"/>
                    </w:rPr>
                  </w:pPr>
                  <w:r>
                    <w:rPr>
                      <w:rFonts w:hint="eastAsia" w:ascii="Times New Roman" w:hAnsi="Times New Roman" w:eastAsia="宋体"/>
                      <w:b w:val="0"/>
                      <w:bCs/>
                      <w:color w:val="auto"/>
                      <w:vertAlign w:val="baseline"/>
                      <w:lang w:val="en-US" w:eastAsia="zh-CN"/>
                    </w:rPr>
                    <w:t>4200m</w:t>
                  </w:r>
                  <w:r>
                    <w:rPr>
                      <w:rFonts w:hint="eastAsia" w:ascii="Times New Roman" w:hAnsi="Times New Roman" w:eastAsia="宋体"/>
                      <w:b w:val="0"/>
                      <w:bCs/>
                      <w:color w:val="auto"/>
                      <w:vertAlign w:val="superscript"/>
                      <w:lang w:val="en-US" w:eastAsia="zh-CN"/>
                    </w:rPr>
                    <w:t>2</w:t>
                  </w:r>
                </w:p>
              </w:tc>
              <w:tc>
                <w:tcPr>
                  <w:tcW w:w="750" w:type="pct"/>
                  <w:tcBorders>
                    <w:tl2br w:val="nil"/>
                    <w:tr2bl w:val="nil"/>
                  </w:tcBorders>
                  <w:vAlign w:val="center"/>
                </w:tcPr>
                <w:p w14:paraId="3E5263D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vertAlign w:val="baseline"/>
                      <w:lang w:val="en-US" w:eastAsia="zh-CN"/>
                    </w:rPr>
                  </w:pPr>
                  <w:r>
                    <w:rPr>
                      <w:rFonts w:hint="eastAsia" w:ascii="Times New Roman" w:hAnsi="Times New Roman" w:eastAsia="宋体"/>
                      <w:b w:val="0"/>
                      <w:bCs/>
                      <w:color w:val="auto"/>
                      <w:vertAlign w:val="baseline"/>
                      <w:lang w:val="en-US" w:eastAsia="zh-CN"/>
                    </w:rPr>
                    <w:t>4200m</w:t>
                  </w:r>
                  <w:r>
                    <w:rPr>
                      <w:rFonts w:hint="eastAsia" w:ascii="Times New Roman" w:hAnsi="Times New Roman" w:eastAsia="宋体"/>
                      <w:b w:val="0"/>
                      <w:bCs/>
                      <w:color w:val="auto"/>
                      <w:vertAlign w:val="superscript"/>
                      <w:lang w:val="en-US" w:eastAsia="zh-CN"/>
                    </w:rPr>
                    <w:t>2</w:t>
                  </w:r>
                </w:p>
              </w:tc>
              <w:tc>
                <w:tcPr>
                  <w:tcW w:w="2238" w:type="pct"/>
                  <w:tcBorders>
                    <w:tl2br w:val="nil"/>
                    <w:tr2bl w:val="nil"/>
                  </w:tcBorders>
                  <w:vAlign w:val="center"/>
                </w:tcPr>
                <w:p w14:paraId="09A5584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color w:val="auto"/>
                      <w:kern w:val="0"/>
                      <w:sz w:val="21"/>
                      <w:szCs w:val="21"/>
                      <w:vertAlign w:val="baseline"/>
                      <w:lang w:eastAsia="zh-CN"/>
                    </w:rPr>
                  </w:pPr>
                  <w:r>
                    <w:rPr>
                      <w:rFonts w:hint="eastAsia" w:hAnsi="宋体"/>
                      <w:color w:val="auto"/>
                      <w:kern w:val="0"/>
                      <w:sz w:val="21"/>
                      <w:szCs w:val="21"/>
                      <w:vertAlign w:val="baseline"/>
                      <w:lang w:eastAsia="zh-CN"/>
                    </w:rPr>
                    <w:t>已建</w:t>
                  </w:r>
                </w:p>
              </w:tc>
            </w:tr>
          </w:tbl>
          <w:p w14:paraId="65D89A24">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hAnsi="宋体" w:eastAsia="宋体"/>
                <w:color w:val="auto"/>
                <w:kern w:val="0"/>
                <w:sz w:val="21"/>
                <w:szCs w:val="21"/>
                <w:lang w:eastAsia="zh-CN"/>
              </w:rPr>
            </w:pPr>
            <w:r>
              <w:rPr>
                <w:rFonts w:hint="eastAsia" w:hAnsi="宋体"/>
                <w:color w:val="auto"/>
                <w:kern w:val="0"/>
                <w:sz w:val="21"/>
                <w:szCs w:val="21"/>
                <w:lang w:eastAsia="zh-CN"/>
              </w:rPr>
              <w:t>（</w:t>
            </w:r>
            <w:r>
              <w:rPr>
                <w:rFonts w:hint="eastAsia" w:hAnsi="宋体"/>
                <w:color w:val="auto"/>
                <w:kern w:val="0"/>
                <w:sz w:val="21"/>
                <w:szCs w:val="21"/>
                <w:lang w:val="en-US" w:eastAsia="zh-CN"/>
              </w:rPr>
              <w:t>2</w:t>
            </w:r>
            <w:r>
              <w:rPr>
                <w:rFonts w:hint="eastAsia" w:hAnsi="宋体"/>
                <w:color w:val="auto"/>
                <w:kern w:val="0"/>
                <w:sz w:val="21"/>
                <w:szCs w:val="21"/>
                <w:lang w:eastAsia="zh-CN"/>
              </w:rPr>
              <w:t>）</w:t>
            </w:r>
            <w:r>
              <w:rPr>
                <w:rFonts w:hint="eastAsia" w:ascii="Times New Roman" w:hAnsi="Times New Roman" w:eastAsia="宋体" w:cs="Times New Roman"/>
                <w:b w:val="0"/>
                <w:bCs/>
                <w:color w:val="auto"/>
                <w:kern w:val="0"/>
                <w:sz w:val="21"/>
                <w:szCs w:val="21"/>
                <w:lang w:val="en-US" w:eastAsia="zh-CN"/>
              </w:rPr>
              <w:t>公用及辅助工程</w:t>
            </w:r>
          </w:p>
          <w:p w14:paraId="673419FE">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①给排水</w:t>
            </w:r>
          </w:p>
          <w:p w14:paraId="7099CAA8">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Ⅰ.供水</w:t>
            </w:r>
          </w:p>
          <w:p w14:paraId="0C02F40A">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本项目由如皋市市政给水管网供水，</w:t>
            </w:r>
            <w:r>
              <w:rPr>
                <w:rFonts w:hint="eastAsia" w:cs="Times New Roman"/>
                <w:color w:val="auto"/>
                <w:sz w:val="21"/>
                <w:szCs w:val="21"/>
                <w:lang w:val="en-US" w:eastAsia="zh-CN"/>
              </w:rPr>
              <w:t>本项目不新增员工，不新增用水。</w:t>
            </w:r>
          </w:p>
          <w:p w14:paraId="50395382">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Ⅱ.排水</w:t>
            </w:r>
          </w:p>
          <w:p w14:paraId="3ABEE3B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厂区排水实行</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雨污分流</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制，本项目不新增污废水，现有项目生活污水经化粪池预处理达标后排入市政污水管网</w:t>
            </w:r>
            <w:r>
              <w:rPr>
                <w:rFonts w:hint="default" w:ascii="Times New Roman" w:hAnsi="Times New Roman" w:eastAsia="宋体" w:cs="Times New Roman"/>
                <w:color w:val="auto"/>
                <w:sz w:val="21"/>
                <w:szCs w:val="21"/>
                <w:lang w:val="en-US" w:eastAsia="zh-CN"/>
              </w:rPr>
              <w:t>。</w:t>
            </w:r>
          </w:p>
          <w:p w14:paraId="7AF5BC6F">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②供电</w:t>
            </w:r>
          </w:p>
          <w:p w14:paraId="22505E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全厂</w:t>
            </w:r>
            <w:r>
              <w:rPr>
                <w:rFonts w:hint="default" w:ascii="Times New Roman" w:hAnsi="Times New Roman" w:eastAsia="宋体" w:cs="Times New Roman"/>
                <w:color w:val="auto"/>
                <w:sz w:val="21"/>
                <w:szCs w:val="21"/>
                <w:lang w:eastAsia="zh-CN"/>
              </w:rPr>
              <w:t>年用电量</w:t>
            </w:r>
            <w:r>
              <w:rPr>
                <w:rFonts w:hint="eastAsia" w:cs="Times New Roman"/>
                <w:color w:val="auto"/>
                <w:sz w:val="21"/>
                <w:szCs w:val="21"/>
                <w:lang w:val="en-US" w:eastAsia="zh-CN"/>
              </w:rPr>
              <w:t>450</w:t>
            </w:r>
            <w:r>
              <w:rPr>
                <w:rFonts w:hint="default" w:ascii="Times New Roman" w:hAnsi="Times New Roman" w:eastAsia="宋体" w:cs="Times New Roman"/>
                <w:color w:val="auto"/>
                <w:sz w:val="21"/>
                <w:szCs w:val="21"/>
                <w:lang w:val="en-US" w:eastAsia="zh-CN"/>
              </w:rPr>
              <w:t>万kW·h，</w:t>
            </w:r>
            <w:r>
              <w:rPr>
                <w:rFonts w:hint="default" w:ascii="Times New Roman" w:hAnsi="Times New Roman" w:eastAsia="宋体" w:cs="Times New Roman"/>
                <w:color w:val="auto"/>
                <w:sz w:val="21"/>
                <w:szCs w:val="21"/>
                <w:lang w:eastAsia="zh-CN"/>
              </w:rPr>
              <w:t>用电由</w:t>
            </w:r>
            <w:r>
              <w:rPr>
                <w:rFonts w:hint="default" w:ascii="Times New Roman" w:hAnsi="Times New Roman" w:eastAsia="宋体" w:cs="Times New Roman"/>
                <w:color w:val="auto"/>
                <w:sz w:val="21"/>
                <w:szCs w:val="21"/>
              </w:rPr>
              <w:t>如皋市政电网提供，供电可靠，可以满足本项目的需求。</w:t>
            </w:r>
          </w:p>
          <w:p w14:paraId="58628E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eastAsia="宋体"/>
                <w:b w:val="0"/>
                <w:bCs/>
                <w:color w:val="auto"/>
                <w:kern w:val="0"/>
                <w:sz w:val="21"/>
                <w:szCs w:val="21"/>
                <w:lang w:eastAsia="zh-CN"/>
              </w:rPr>
            </w:pPr>
            <w:r>
              <w:rPr>
                <w:rFonts w:hint="eastAsia" w:hAnsi="宋体"/>
                <w:color w:val="auto"/>
                <w:kern w:val="0"/>
                <w:sz w:val="21"/>
                <w:szCs w:val="21"/>
                <w:lang w:eastAsia="zh-CN"/>
              </w:rPr>
              <w:t>（</w:t>
            </w:r>
            <w:r>
              <w:rPr>
                <w:rFonts w:hint="eastAsia" w:hAnsi="宋体"/>
                <w:color w:val="auto"/>
                <w:kern w:val="0"/>
                <w:sz w:val="21"/>
                <w:szCs w:val="21"/>
                <w:lang w:val="en-US" w:eastAsia="zh-CN"/>
              </w:rPr>
              <w:t>3</w:t>
            </w:r>
            <w:r>
              <w:rPr>
                <w:rFonts w:hint="eastAsia" w:hAnsi="宋体"/>
                <w:color w:val="auto"/>
                <w:kern w:val="0"/>
                <w:sz w:val="21"/>
                <w:szCs w:val="21"/>
                <w:lang w:eastAsia="zh-CN"/>
              </w:rPr>
              <w:t>）</w:t>
            </w:r>
            <w:r>
              <w:rPr>
                <w:rFonts w:hint="eastAsia"/>
                <w:b w:val="0"/>
                <w:bCs/>
                <w:color w:val="auto"/>
                <w:kern w:val="0"/>
                <w:sz w:val="21"/>
                <w:szCs w:val="21"/>
                <w:lang w:eastAsia="zh-CN"/>
              </w:rPr>
              <w:t>储运工程</w:t>
            </w:r>
          </w:p>
          <w:p w14:paraId="2C1F9AD4">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leftChars="0" w:right="0" w:rightChars="0" w:firstLine="420" w:firstLineChars="20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本项目原料、产品储存于厂房内划分的仓库</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原料及成品进出厂均采用汽车运输</w:t>
            </w:r>
            <w:r>
              <w:rPr>
                <w:rFonts w:hint="default" w:ascii="Times New Roman" w:hAnsi="Times New Roman" w:eastAsia="宋体" w:cs="Times New Roman"/>
                <w:color w:val="auto"/>
                <w:sz w:val="21"/>
                <w:szCs w:val="21"/>
                <w:lang w:eastAsia="zh-CN"/>
              </w:rPr>
              <w:t>，厂内采用叉车运输。</w:t>
            </w:r>
          </w:p>
          <w:p w14:paraId="7B767EC5">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hAnsi="宋体" w:eastAsia="宋体"/>
                <w:color w:val="auto"/>
                <w:kern w:val="0"/>
                <w:sz w:val="21"/>
                <w:szCs w:val="21"/>
                <w:lang w:eastAsia="zh-CN"/>
              </w:rPr>
            </w:pPr>
            <w:r>
              <w:rPr>
                <w:rFonts w:hint="eastAsia" w:hAnsi="宋体"/>
                <w:color w:val="auto"/>
                <w:kern w:val="0"/>
                <w:sz w:val="21"/>
                <w:szCs w:val="21"/>
                <w:lang w:eastAsia="zh-CN"/>
              </w:rPr>
              <w:t>（</w:t>
            </w:r>
            <w:r>
              <w:rPr>
                <w:rFonts w:hint="eastAsia" w:hAnsi="宋体"/>
                <w:color w:val="auto"/>
                <w:kern w:val="0"/>
                <w:sz w:val="21"/>
                <w:szCs w:val="21"/>
                <w:lang w:val="en-US" w:eastAsia="zh-CN"/>
              </w:rPr>
              <w:t>4</w:t>
            </w:r>
            <w:r>
              <w:rPr>
                <w:rFonts w:hint="eastAsia" w:hAnsi="宋体"/>
                <w:color w:val="auto"/>
                <w:kern w:val="0"/>
                <w:sz w:val="21"/>
                <w:szCs w:val="21"/>
                <w:lang w:eastAsia="zh-CN"/>
              </w:rPr>
              <w:t>）</w:t>
            </w:r>
            <w:r>
              <w:rPr>
                <w:rFonts w:hint="eastAsia"/>
                <w:b w:val="0"/>
                <w:bCs/>
                <w:color w:val="auto"/>
                <w:kern w:val="0"/>
                <w:sz w:val="21"/>
                <w:szCs w:val="21"/>
                <w:lang w:eastAsia="zh-CN"/>
              </w:rPr>
              <w:t>环保工程</w:t>
            </w:r>
          </w:p>
          <w:p w14:paraId="091F9B2E">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hAnsi="宋体" w:eastAsia="宋体"/>
                <w:color w:val="auto"/>
                <w:kern w:val="0"/>
                <w:sz w:val="21"/>
                <w:szCs w:val="21"/>
                <w:lang w:val="en-US" w:eastAsia="zh-CN"/>
              </w:rPr>
            </w:pPr>
            <w:r>
              <w:rPr>
                <w:rFonts w:hint="eastAsia"/>
                <w:b w:val="0"/>
                <w:bCs/>
                <w:color w:val="auto"/>
                <w:kern w:val="0"/>
                <w:sz w:val="21"/>
                <w:szCs w:val="21"/>
                <w:lang w:eastAsia="zh-CN"/>
              </w:rPr>
              <w:t>废气：</w:t>
            </w:r>
            <w:r>
              <w:rPr>
                <w:rFonts w:hint="eastAsia" w:ascii="Times New Roman" w:hAnsi="Times New Roman" w:eastAsia="宋体" w:cs="Times New Roman"/>
                <w:color w:val="auto"/>
                <w:sz w:val="21"/>
                <w:szCs w:val="21"/>
                <w:lang w:val="en-US" w:eastAsia="zh-CN"/>
              </w:rPr>
              <w:t>本项目灌胶工序产生的非甲烷总烃采用集气罩收集后通过</w:t>
            </w:r>
            <w:r>
              <w:rPr>
                <w:rFonts w:hint="eastAsia" w:cs="Times New Roman"/>
                <w:color w:val="auto"/>
                <w:sz w:val="21"/>
                <w:szCs w:val="21"/>
                <w:lang w:val="en-US" w:eastAsia="zh-CN"/>
              </w:rPr>
              <w:t>冷却器+二</w:t>
            </w:r>
            <w:r>
              <w:rPr>
                <w:rFonts w:hint="eastAsia" w:ascii="Times New Roman" w:hAnsi="Times New Roman" w:eastAsia="宋体" w:cs="Times New Roman"/>
                <w:color w:val="auto"/>
                <w:sz w:val="21"/>
                <w:szCs w:val="21"/>
                <w:lang w:val="en-US" w:eastAsia="zh-CN"/>
              </w:rPr>
              <w:t>级活性炭吸附装置处理，尾气通过</w:t>
            </w:r>
            <w:r>
              <w:rPr>
                <w:rFonts w:hint="eastAsia" w:cs="Times New Roman"/>
                <w:color w:val="auto"/>
                <w:sz w:val="21"/>
                <w:szCs w:val="21"/>
                <w:lang w:val="en-US" w:eastAsia="zh-CN"/>
              </w:rPr>
              <w:t>DA004</w:t>
            </w:r>
            <w:r>
              <w:rPr>
                <w:rFonts w:hint="eastAsia" w:ascii="Times New Roman" w:hAnsi="Times New Roman" w:eastAsia="宋体" w:cs="Times New Roman"/>
                <w:color w:val="auto"/>
                <w:sz w:val="21"/>
                <w:szCs w:val="21"/>
                <w:lang w:val="en-US" w:eastAsia="zh-CN"/>
              </w:rPr>
              <w:t>15m排气筒达标排放</w:t>
            </w:r>
            <w:r>
              <w:rPr>
                <w:rFonts w:hint="eastAsia" w:ascii="Times New Roman" w:hAnsi="Times New Roman" w:cs="Times New Roman"/>
                <w:color w:val="auto"/>
                <w:sz w:val="21"/>
                <w:szCs w:val="21"/>
                <w:vertAlign w:val="baseline"/>
                <w:lang w:eastAsia="zh-CN"/>
              </w:rPr>
              <w:t>；</w:t>
            </w:r>
            <w:r>
              <w:rPr>
                <w:rFonts w:hint="eastAsia" w:cs="Times New Roman"/>
                <w:color w:val="auto"/>
                <w:sz w:val="21"/>
                <w:szCs w:val="21"/>
                <w:vertAlign w:val="baseline"/>
                <w:lang w:eastAsia="zh-CN"/>
              </w:rPr>
              <w:t>焊接烟尘经移动式工业除尘器处理后无组织排放。</w:t>
            </w:r>
          </w:p>
          <w:p w14:paraId="464806DD">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hAnsi="宋体"/>
                <w:color w:val="auto"/>
                <w:kern w:val="0"/>
                <w:sz w:val="21"/>
                <w:szCs w:val="21"/>
              </w:rPr>
            </w:pPr>
            <w:r>
              <w:rPr>
                <w:rFonts w:hint="default" w:ascii="Times New Roman" w:hAnsi="Times New Roman" w:eastAsia="宋体" w:cs="Times New Roman"/>
                <w:color w:val="auto"/>
                <w:sz w:val="21"/>
                <w:szCs w:val="21"/>
                <w:lang w:val="en-US" w:eastAsia="zh-CN"/>
              </w:rPr>
              <w:t>固废：本项目</w:t>
            </w:r>
            <w:r>
              <w:rPr>
                <w:rFonts w:hint="eastAsia" w:cs="Times New Roman"/>
                <w:color w:val="auto"/>
                <w:sz w:val="21"/>
                <w:szCs w:val="21"/>
                <w:lang w:val="en-US" w:eastAsia="zh-CN"/>
              </w:rPr>
              <w:t>依托</w:t>
            </w:r>
            <w:r>
              <w:rPr>
                <w:rFonts w:hint="default" w:ascii="Times New Roman" w:hAnsi="Times New Roman" w:eastAsia="宋体" w:cs="Times New Roman"/>
                <w:color w:val="auto"/>
                <w:sz w:val="21"/>
                <w:szCs w:val="21"/>
                <w:lang w:val="en-US" w:eastAsia="zh-CN"/>
              </w:rPr>
              <w:t>1座</w:t>
            </w:r>
            <w:r>
              <w:rPr>
                <w:rFonts w:hint="eastAsia"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一般固废库，用于贮存边角料等一般固废，</w:t>
            </w:r>
            <w:r>
              <w:rPr>
                <w:rFonts w:hint="eastAsia" w:cs="Times New Roman"/>
                <w:color w:val="auto"/>
                <w:sz w:val="21"/>
                <w:szCs w:val="21"/>
                <w:lang w:val="en-US" w:eastAsia="zh-CN"/>
              </w:rPr>
              <w:t>依托现有的</w:t>
            </w:r>
            <w:r>
              <w:rPr>
                <w:rFonts w:hint="default" w:ascii="Times New Roman" w:hAnsi="Times New Roman" w:eastAsia="宋体" w:cs="Times New Roman"/>
                <w:color w:val="auto"/>
                <w:sz w:val="21"/>
                <w:szCs w:val="21"/>
                <w:lang w:val="en-US" w:eastAsia="zh-CN"/>
              </w:rPr>
              <w:t>1座</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危险固废库，用于贮存</w:t>
            </w: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活性炭</w:t>
            </w:r>
            <w:r>
              <w:rPr>
                <w:rFonts w:hint="default" w:ascii="Times New Roman" w:hAnsi="Times New Roman" w:eastAsia="宋体" w:cs="Times New Roman"/>
                <w:color w:val="auto"/>
                <w:sz w:val="21"/>
                <w:szCs w:val="21"/>
                <w:lang w:val="en-US" w:eastAsia="zh-CN"/>
              </w:rPr>
              <w:t>等危险废物。</w:t>
            </w:r>
          </w:p>
          <w:p w14:paraId="4EE8856A">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宋体" w:eastAsia="宋体" w:cs="Times New Roman"/>
                <w:color w:val="auto"/>
                <w:kern w:val="0"/>
                <w:sz w:val="21"/>
                <w:szCs w:val="21"/>
                <w:lang w:val="en-US" w:eastAsia="zh-CN"/>
              </w:rPr>
            </w:pPr>
            <w:r>
              <w:rPr>
                <w:rFonts w:hint="default" w:ascii="Times New Roman" w:hAnsi="宋体" w:eastAsia="宋体" w:cs="Times New Roman"/>
                <w:color w:val="auto"/>
                <w:kern w:val="0"/>
                <w:sz w:val="21"/>
                <w:szCs w:val="21"/>
                <w:lang w:val="en-US" w:eastAsia="zh-CN"/>
              </w:rPr>
              <w:t>（</w:t>
            </w:r>
            <w:r>
              <w:rPr>
                <w:rFonts w:hint="eastAsia" w:hAnsi="宋体" w:cs="Times New Roman"/>
                <w:color w:val="auto"/>
                <w:kern w:val="0"/>
                <w:sz w:val="21"/>
                <w:szCs w:val="21"/>
                <w:lang w:val="en-US" w:eastAsia="zh-CN"/>
              </w:rPr>
              <w:t>5</w:t>
            </w:r>
            <w:r>
              <w:rPr>
                <w:rFonts w:hint="default" w:ascii="Times New Roman" w:hAnsi="宋体" w:eastAsia="宋体" w:cs="Times New Roman"/>
                <w:color w:val="auto"/>
                <w:kern w:val="0"/>
                <w:sz w:val="21"/>
                <w:szCs w:val="21"/>
                <w:lang w:val="en-US" w:eastAsia="zh-CN"/>
              </w:rPr>
              <w:t>）</w:t>
            </w:r>
            <w:r>
              <w:rPr>
                <w:rFonts w:hint="eastAsia" w:ascii="Times New Roman" w:hAnsi="宋体" w:eastAsia="宋体" w:cs="Times New Roman"/>
                <w:color w:val="auto"/>
                <w:kern w:val="0"/>
                <w:sz w:val="21"/>
                <w:szCs w:val="21"/>
                <w:lang w:val="en-US" w:eastAsia="zh-CN"/>
              </w:rPr>
              <w:t>依托</w:t>
            </w:r>
            <w:r>
              <w:rPr>
                <w:rFonts w:hint="default" w:ascii="Times New Roman" w:hAnsi="宋体" w:eastAsia="宋体" w:cs="Times New Roman"/>
                <w:color w:val="auto"/>
                <w:kern w:val="0"/>
                <w:sz w:val="21"/>
                <w:szCs w:val="21"/>
                <w:lang w:val="en-US" w:eastAsia="zh-CN"/>
              </w:rPr>
              <w:t>工程</w:t>
            </w:r>
          </w:p>
          <w:p w14:paraId="627E890A">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本项目属于</w:t>
            </w:r>
            <w:r>
              <w:rPr>
                <w:rFonts w:hint="eastAsia" w:cs="Times New Roman"/>
                <w:color w:val="auto"/>
                <w:sz w:val="21"/>
                <w:szCs w:val="21"/>
                <w:lang w:val="en-US" w:eastAsia="zh-CN"/>
              </w:rPr>
              <w:t>技改</w:t>
            </w:r>
            <w:r>
              <w:rPr>
                <w:rFonts w:hint="eastAsia" w:ascii="Times New Roman" w:hAnsi="Times New Roman" w:eastAsia="宋体" w:cs="Times New Roman"/>
                <w:color w:val="auto"/>
                <w:sz w:val="21"/>
                <w:szCs w:val="21"/>
                <w:lang w:val="en-US" w:eastAsia="zh-CN"/>
              </w:rPr>
              <w:t>扩建项目，主要依托工程见表2-</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w:t>
            </w:r>
          </w:p>
          <w:p w14:paraId="007A2404">
            <w:pPr>
              <w:keepNext w:val="0"/>
              <w:keepLines w:val="0"/>
              <w:pageBreakBefore w:val="0"/>
              <w:widowControl w:val="0"/>
              <w:tabs>
                <w:tab w:val="left" w:pos="2610"/>
                <w:tab w:val="center" w:pos="456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1"/>
                <w:szCs w:val="24"/>
                <w:highlight w:val="none"/>
                <w:lang w:val="en-US" w:eastAsia="zh-CN" w:bidi="ar-SA"/>
              </w:rPr>
            </w:pPr>
            <w:r>
              <w:rPr>
                <w:rFonts w:hint="default" w:ascii="Times New Roman" w:hAnsi="宋体" w:eastAsia="宋体" w:cs="Times New Roman"/>
                <w:b/>
                <w:bCs/>
                <w:color w:val="auto"/>
                <w:sz w:val="21"/>
                <w:szCs w:val="21"/>
                <w:lang w:val="en-US" w:eastAsia="zh-CN"/>
              </w:rPr>
              <w:t>表</w:t>
            </w:r>
            <w:r>
              <w:rPr>
                <w:rFonts w:hint="eastAsia" w:ascii="Times New Roman" w:hAnsi="宋体" w:eastAsia="宋体" w:cs="Times New Roman"/>
                <w:b/>
                <w:bCs/>
                <w:color w:val="auto"/>
                <w:sz w:val="21"/>
                <w:szCs w:val="21"/>
                <w:lang w:val="en-US" w:eastAsia="zh-CN"/>
              </w:rPr>
              <w:t>2-</w:t>
            </w:r>
            <w:r>
              <w:rPr>
                <w:rFonts w:hint="eastAsia" w:hAnsi="宋体" w:cs="Times New Roman"/>
                <w:b/>
                <w:bCs/>
                <w:color w:val="auto"/>
                <w:sz w:val="21"/>
                <w:szCs w:val="21"/>
                <w:lang w:val="en-US" w:eastAsia="zh-CN"/>
              </w:rPr>
              <w:t>2</w:t>
            </w:r>
            <w:r>
              <w:rPr>
                <w:rFonts w:hint="default" w:ascii="Times New Roman" w:hAnsi="宋体" w:eastAsia="宋体" w:cs="Times New Roman"/>
                <w:b/>
                <w:bCs/>
                <w:color w:val="auto"/>
                <w:sz w:val="21"/>
                <w:szCs w:val="21"/>
                <w:lang w:val="en-US" w:eastAsia="zh-CN"/>
              </w:rPr>
              <w:t xml:space="preserve">  本项目依托情况一览表</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131"/>
              <w:gridCol w:w="1180"/>
              <w:gridCol w:w="5228"/>
            </w:tblGrid>
            <w:tr w14:paraId="69225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tcBorders>
                    <w:tl2br w:val="nil"/>
                    <w:tr2bl w:val="nil"/>
                  </w:tcBorders>
                  <w:noWrap w:val="0"/>
                  <w:vAlign w:val="center"/>
                </w:tcPr>
                <w:p w14:paraId="07F4C36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91" w:type="pct"/>
                  <w:tcBorders>
                    <w:tl2br w:val="nil"/>
                    <w:tr2bl w:val="nil"/>
                  </w:tcBorders>
                  <w:noWrap w:val="0"/>
                  <w:vAlign w:val="center"/>
                </w:tcPr>
                <w:p w14:paraId="3003751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721" w:type="pct"/>
                  <w:tcBorders>
                    <w:tl2br w:val="nil"/>
                    <w:tr2bl w:val="nil"/>
                  </w:tcBorders>
                  <w:noWrap w:val="0"/>
                  <w:vAlign w:val="center"/>
                </w:tcPr>
                <w:p w14:paraId="4D64A60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项目内容</w:t>
                  </w:r>
                </w:p>
              </w:tc>
              <w:tc>
                <w:tcPr>
                  <w:tcW w:w="3195" w:type="pct"/>
                  <w:tcBorders>
                    <w:tl2br w:val="nil"/>
                    <w:tr2bl w:val="nil"/>
                  </w:tcBorders>
                  <w:noWrap w:val="0"/>
                  <w:vAlign w:val="center"/>
                </w:tcPr>
                <w:p w14:paraId="30A47FF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依托</w:t>
                  </w:r>
                  <w:r>
                    <w:rPr>
                      <w:rFonts w:hint="default" w:ascii="Times New Roman" w:hAnsi="Times New Roman" w:eastAsia="宋体" w:cs="Times New Roman"/>
                      <w:b/>
                      <w:bCs/>
                      <w:color w:val="auto"/>
                      <w:sz w:val="21"/>
                      <w:szCs w:val="21"/>
                    </w:rPr>
                    <w:t>情况</w:t>
                  </w:r>
                </w:p>
              </w:tc>
            </w:tr>
            <w:tr w14:paraId="26F43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tcBorders>
                    <w:tl2br w:val="nil"/>
                    <w:tr2bl w:val="nil"/>
                  </w:tcBorders>
                  <w:noWrap w:val="0"/>
                  <w:vAlign w:val="center"/>
                </w:tcPr>
                <w:p w14:paraId="6743477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691" w:type="pct"/>
                  <w:tcBorders>
                    <w:tl2br w:val="nil"/>
                    <w:tr2bl w:val="nil"/>
                  </w:tcBorders>
                  <w:noWrap w:val="0"/>
                  <w:vAlign w:val="center"/>
                </w:tcPr>
                <w:p w14:paraId="753515A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主体工程</w:t>
                  </w:r>
                </w:p>
              </w:tc>
              <w:tc>
                <w:tcPr>
                  <w:tcW w:w="721" w:type="pct"/>
                  <w:tcBorders>
                    <w:tl2br w:val="nil"/>
                    <w:tr2bl w:val="nil"/>
                  </w:tcBorders>
                  <w:noWrap w:val="0"/>
                  <w:vAlign w:val="center"/>
                </w:tcPr>
                <w:p w14:paraId="6CE8CE0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生产车间</w:t>
                  </w:r>
                </w:p>
              </w:tc>
              <w:tc>
                <w:tcPr>
                  <w:tcW w:w="3195" w:type="pct"/>
                  <w:tcBorders>
                    <w:tl2br w:val="nil"/>
                    <w:tr2bl w:val="nil"/>
                  </w:tcBorders>
                  <w:noWrap w:val="0"/>
                  <w:vAlign w:val="center"/>
                </w:tcPr>
                <w:p w14:paraId="7CA9B92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本项目依托厂区车间一，该车间占地面积6800m</w:t>
                  </w:r>
                  <w:r>
                    <w:rPr>
                      <w:rFonts w:hint="eastAsia" w:ascii="Times New Roman" w:hAnsi="Times New Roman" w:eastAsia="宋体" w:cs="Times New Roman"/>
                      <w:bCs/>
                      <w:color w:val="auto"/>
                      <w:sz w:val="21"/>
                      <w:szCs w:val="21"/>
                      <w:vertAlign w:val="superscript"/>
                      <w:lang w:val="en-US" w:eastAsia="zh-CN"/>
                    </w:rPr>
                    <w:t>2</w:t>
                  </w:r>
                  <w:r>
                    <w:rPr>
                      <w:rFonts w:hint="eastAsia" w:ascii="Times New Roman" w:hAnsi="Times New Roman" w:eastAsia="宋体" w:cs="Times New Roman"/>
                      <w:bCs/>
                      <w:color w:val="auto"/>
                      <w:sz w:val="21"/>
                      <w:szCs w:val="21"/>
                      <w:vertAlign w:val="baseline"/>
                      <w:lang w:val="en-US" w:eastAsia="zh-CN"/>
                    </w:rPr>
                    <w:t>，</w:t>
                  </w:r>
                  <w:r>
                    <w:rPr>
                      <w:rFonts w:hint="eastAsia" w:cs="Times New Roman"/>
                      <w:bCs/>
                      <w:color w:val="auto"/>
                      <w:sz w:val="21"/>
                      <w:szCs w:val="21"/>
                      <w:vertAlign w:val="baseline"/>
                      <w:lang w:val="en-US" w:eastAsia="zh-CN"/>
                    </w:rPr>
                    <w:t>现有已使用车间一西侧3000</w:t>
                  </w:r>
                  <w:r>
                    <w:rPr>
                      <w:rFonts w:hint="eastAsia" w:ascii="Times New Roman" w:hAnsi="Times New Roman" w:eastAsia="宋体" w:cs="Times New Roman"/>
                      <w:bCs/>
                      <w:color w:val="auto"/>
                      <w:sz w:val="21"/>
                      <w:szCs w:val="21"/>
                      <w:vertAlign w:val="baseline"/>
                      <w:lang w:val="en-US" w:eastAsia="zh-CN"/>
                    </w:rPr>
                    <w:t>m</w:t>
                  </w:r>
                  <w:r>
                    <w:rPr>
                      <w:rFonts w:hint="eastAsia" w:ascii="Times New Roman" w:hAnsi="Times New Roman" w:eastAsia="宋体" w:cs="Times New Roman"/>
                      <w:bCs/>
                      <w:color w:val="auto"/>
                      <w:sz w:val="21"/>
                      <w:szCs w:val="21"/>
                      <w:vertAlign w:val="superscript"/>
                      <w:lang w:val="en-US" w:eastAsia="zh-CN"/>
                    </w:rPr>
                    <w:t>2</w:t>
                  </w:r>
                  <w:r>
                    <w:rPr>
                      <w:rFonts w:hint="eastAsia" w:cs="Times New Roman"/>
                      <w:bCs/>
                      <w:color w:val="auto"/>
                      <w:sz w:val="21"/>
                      <w:szCs w:val="21"/>
                      <w:vertAlign w:val="baseline"/>
                      <w:lang w:val="en-US" w:eastAsia="zh-CN"/>
                    </w:rPr>
                    <w:t>，剩余3800</w:t>
                  </w:r>
                  <w:r>
                    <w:rPr>
                      <w:rFonts w:hint="eastAsia" w:ascii="Times New Roman" w:hAnsi="Times New Roman" w:eastAsia="宋体" w:cs="Times New Roman"/>
                      <w:bCs/>
                      <w:color w:val="auto"/>
                      <w:sz w:val="21"/>
                      <w:szCs w:val="21"/>
                      <w:vertAlign w:val="baseline"/>
                      <w:lang w:val="en-US" w:eastAsia="zh-CN"/>
                    </w:rPr>
                    <w:t>m</w:t>
                  </w:r>
                  <w:r>
                    <w:rPr>
                      <w:rFonts w:hint="eastAsia" w:ascii="Times New Roman" w:hAnsi="Times New Roman" w:eastAsia="宋体" w:cs="Times New Roman"/>
                      <w:bCs/>
                      <w:color w:val="auto"/>
                      <w:sz w:val="21"/>
                      <w:szCs w:val="21"/>
                      <w:vertAlign w:val="superscript"/>
                      <w:lang w:val="en-US" w:eastAsia="zh-CN"/>
                    </w:rPr>
                    <w:t>2</w:t>
                  </w:r>
                  <w:r>
                    <w:rPr>
                      <w:rFonts w:hint="eastAsia" w:cs="Times New Roman"/>
                      <w:bCs/>
                      <w:color w:val="auto"/>
                      <w:sz w:val="21"/>
                      <w:szCs w:val="21"/>
                      <w:vertAlign w:val="baseline"/>
                      <w:lang w:val="en-US" w:eastAsia="zh-CN"/>
                    </w:rPr>
                    <w:t>空闲，</w:t>
                  </w:r>
                  <w:r>
                    <w:rPr>
                      <w:rFonts w:hint="eastAsia" w:ascii="Times New Roman" w:hAnsi="Times New Roman" w:eastAsia="宋体" w:cs="Times New Roman"/>
                      <w:color w:val="auto"/>
                      <w:sz w:val="21"/>
                      <w:szCs w:val="21"/>
                      <w:vertAlign w:val="baseline"/>
                      <w:lang w:val="en-US" w:eastAsia="zh-CN"/>
                    </w:rPr>
                    <w:t>项目使用车间一东侧</w:t>
                  </w:r>
                  <w:r>
                    <w:rPr>
                      <w:rFonts w:hint="eastAsia" w:cs="Times New Roman"/>
                      <w:color w:val="auto"/>
                      <w:sz w:val="21"/>
                      <w:szCs w:val="21"/>
                      <w:vertAlign w:val="baseline"/>
                      <w:lang w:val="en-US" w:eastAsia="zh-CN"/>
                    </w:rPr>
                    <w:t>空闲的预留区域中</w:t>
                  </w:r>
                  <w:r>
                    <w:rPr>
                      <w:rFonts w:hint="eastAsia" w:ascii="Times New Roman" w:hAnsi="Times New Roman" w:eastAsia="宋体" w:cs="Times New Roman"/>
                      <w:color w:val="auto"/>
                      <w:sz w:val="21"/>
                      <w:szCs w:val="21"/>
                      <w:vertAlign w:val="baseline"/>
                      <w:lang w:val="en-US" w:eastAsia="zh-CN"/>
                    </w:rPr>
                    <w:t>约2560m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区域，</w:t>
                  </w:r>
                  <w:r>
                    <w:rPr>
                      <w:rFonts w:hint="eastAsia" w:ascii="Times New Roman" w:hAnsi="Times New Roman" w:eastAsia="宋体" w:cs="Times New Roman"/>
                      <w:bCs/>
                      <w:color w:val="auto"/>
                      <w:sz w:val="21"/>
                      <w:szCs w:val="21"/>
                      <w:vertAlign w:val="baseline"/>
                      <w:lang w:val="en-US" w:eastAsia="zh-CN"/>
                    </w:rPr>
                    <w:t>能够满足生产需求。</w:t>
                  </w:r>
                </w:p>
              </w:tc>
            </w:tr>
            <w:tr w14:paraId="405FC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tcBorders>
                    <w:tl2br w:val="nil"/>
                    <w:tr2bl w:val="nil"/>
                  </w:tcBorders>
                  <w:noWrap w:val="0"/>
                  <w:vAlign w:val="center"/>
                </w:tcPr>
                <w:p w14:paraId="6791E0E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2</w:t>
                  </w:r>
                </w:p>
              </w:tc>
              <w:tc>
                <w:tcPr>
                  <w:tcW w:w="691" w:type="pct"/>
                  <w:tcBorders>
                    <w:tl2br w:val="nil"/>
                    <w:tr2bl w:val="nil"/>
                  </w:tcBorders>
                  <w:noWrap w:val="0"/>
                  <w:vAlign w:val="center"/>
                </w:tcPr>
                <w:p w14:paraId="4B5674A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公辅工程</w:t>
                  </w:r>
                </w:p>
              </w:tc>
              <w:tc>
                <w:tcPr>
                  <w:tcW w:w="721" w:type="pct"/>
                  <w:tcBorders>
                    <w:tl2br w:val="nil"/>
                    <w:tr2bl w:val="nil"/>
                  </w:tcBorders>
                  <w:noWrap w:val="0"/>
                  <w:vAlign w:val="center"/>
                </w:tcPr>
                <w:p w14:paraId="154522C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供电系统</w:t>
                  </w:r>
                </w:p>
              </w:tc>
              <w:tc>
                <w:tcPr>
                  <w:tcW w:w="3195" w:type="pct"/>
                  <w:tcBorders>
                    <w:tl2br w:val="nil"/>
                    <w:tr2bl w:val="nil"/>
                  </w:tcBorders>
                  <w:noWrap w:val="0"/>
                  <w:vAlign w:val="center"/>
                </w:tcPr>
                <w:p w14:paraId="70A9FA6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依托厂区现有变电所，</w:t>
                  </w:r>
                  <w:r>
                    <w:rPr>
                      <w:rFonts w:hint="default" w:ascii="Times New Roman" w:hAnsi="Times New Roman" w:eastAsia="宋体" w:cs="Times New Roman"/>
                      <w:bCs/>
                      <w:color w:val="auto"/>
                      <w:sz w:val="21"/>
                      <w:szCs w:val="21"/>
                    </w:rPr>
                    <w:t>能够可靠供电</w:t>
                  </w:r>
                  <w:r>
                    <w:rPr>
                      <w:rFonts w:hint="eastAsia" w:ascii="Times New Roman" w:hAnsi="Times New Roman" w:eastAsia="宋体" w:cs="Times New Roman"/>
                      <w:bCs/>
                      <w:color w:val="auto"/>
                      <w:sz w:val="21"/>
                      <w:szCs w:val="21"/>
                      <w:lang w:eastAsia="zh-CN"/>
                    </w:rPr>
                    <w:t>。</w:t>
                  </w:r>
                </w:p>
              </w:tc>
            </w:tr>
            <w:tr w14:paraId="66946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92" w:type="pct"/>
                  <w:vMerge w:val="restart"/>
                  <w:tcBorders>
                    <w:tl2br w:val="nil"/>
                    <w:tr2bl w:val="nil"/>
                  </w:tcBorders>
                  <w:noWrap w:val="0"/>
                  <w:vAlign w:val="center"/>
                </w:tcPr>
                <w:p w14:paraId="3A8CB94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691" w:type="pct"/>
                  <w:vMerge w:val="restart"/>
                  <w:tcBorders>
                    <w:tl2br w:val="nil"/>
                    <w:tr2bl w:val="nil"/>
                  </w:tcBorders>
                  <w:noWrap w:val="0"/>
                  <w:vAlign w:val="center"/>
                </w:tcPr>
                <w:p w14:paraId="3ED5EB5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环保工程</w:t>
                  </w:r>
                </w:p>
              </w:tc>
              <w:tc>
                <w:tcPr>
                  <w:tcW w:w="721" w:type="pct"/>
                  <w:tcBorders>
                    <w:tl2br w:val="nil"/>
                    <w:tr2bl w:val="nil"/>
                  </w:tcBorders>
                  <w:noWrap w:val="0"/>
                  <w:vAlign w:val="center"/>
                </w:tcPr>
                <w:p w14:paraId="7DCF1A6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一般固废</w:t>
                  </w:r>
                </w:p>
              </w:tc>
              <w:tc>
                <w:tcPr>
                  <w:tcW w:w="3195" w:type="pct"/>
                  <w:tcBorders>
                    <w:tl2br w:val="nil"/>
                    <w:tr2bl w:val="nil"/>
                  </w:tcBorders>
                  <w:noWrap w:val="0"/>
                  <w:vAlign w:val="center"/>
                </w:tcPr>
                <w:p w14:paraId="30B6C12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本项目</w:t>
                  </w:r>
                  <w:r>
                    <w:rPr>
                      <w:rFonts w:hint="eastAsia" w:ascii="Times New Roman" w:hAnsi="Times New Roman" w:eastAsia="宋体" w:cs="Times New Roman"/>
                      <w:b w:val="0"/>
                      <w:bCs w:val="0"/>
                      <w:color w:val="auto"/>
                      <w:sz w:val="21"/>
                      <w:szCs w:val="21"/>
                      <w:lang w:val="en-US" w:eastAsia="zh-CN"/>
                    </w:rPr>
                    <w:t>依托现有20</w:t>
                  </w:r>
                  <w:r>
                    <w:rPr>
                      <w:rFonts w:hint="eastAsia" w:ascii="Times New Roman" w:hAnsi="Times New Roman" w:eastAsia="宋体"/>
                      <w:b w:val="0"/>
                      <w:bCs/>
                      <w:color w:val="auto"/>
                      <w:sz w:val="21"/>
                      <w:szCs w:val="21"/>
                      <w:vertAlign w:val="baseline"/>
                      <w:lang w:val="en-US" w:eastAsia="zh-CN"/>
                    </w:rPr>
                    <w:t>m</w:t>
                  </w:r>
                  <w:r>
                    <w:rPr>
                      <w:rFonts w:hint="eastAsia" w:ascii="Times New Roman" w:hAnsi="Times New Roman" w:eastAsia="宋体"/>
                      <w:b w:val="0"/>
                      <w:bCs/>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lang w:val="en-US" w:eastAsia="zh-CN"/>
                    </w:rPr>
                    <w:t>一般固废库</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color w:val="auto"/>
                      <w:sz w:val="21"/>
                      <w:szCs w:val="21"/>
                      <w:lang w:val="en-US" w:eastAsia="zh-CN"/>
                    </w:rPr>
                    <w:t>最大贮存能力为</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t，企业现有</w:t>
                  </w:r>
                  <w:r>
                    <w:rPr>
                      <w:rFonts w:hint="eastAsia" w:cs="Times New Roman"/>
                      <w:color w:val="auto"/>
                      <w:sz w:val="21"/>
                      <w:szCs w:val="21"/>
                      <w:lang w:val="en-US" w:eastAsia="zh-CN"/>
                    </w:rPr>
                    <w:t>一般工业固废</w:t>
                  </w:r>
                  <w:r>
                    <w:rPr>
                      <w:rFonts w:hint="default" w:ascii="Times New Roman" w:hAnsi="Times New Roman" w:eastAsia="宋体" w:cs="Times New Roman"/>
                      <w:color w:val="auto"/>
                      <w:sz w:val="21"/>
                      <w:szCs w:val="21"/>
                      <w:lang w:val="en-US" w:eastAsia="zh-CN"/>
                    </w:rPr>
                    <w:t>最大储存量为</w:t>
                  </w:r>
                  <w:r>
                    <w:rPr>
                      <w:rFonts w:hint="eastAsia" w:cs="Times New Roman"/>
                      <w:color w:val="auto"/>
                      <w:sz w:val="21"/>
                      <w:szCs w:val="21"/>
                      <w:lang w:val="en-US" w:eastAsia="zh-CN"/>
                    </w:rPr>
                    <w:t>2.674</w:t>
                  </w:r>
                  <w:r>
                    <w:rPr>
                      <w:rFonts w:hint="default" w:ascii="Times New Roman" w:hAnsi="Times New Roman" w:eastAsia="宋体" w:cs="Times New Roman"/>
                      <w:color w:val="auto"/>
                      <w:sz w:val="21"/>
                      <w:szCs w:val="21"/>
                      <w:lang w:val="en-US" w:eastAsia="zh-CN"/>
                    </w:rPr>
                    <w:t>t，</w:t>
                  </w:r>
                  <w:r>
                    <w:rPr>
                      <w:rFonts w:hint="eastAsia" w:cs="Times New Roman"/>
                      <w:color w:val="auto"/>
                      <w:sz w:val="21"/>
                      <w:szCs w:val="21"/>
                      <w:lang w:val="en-US" w:eastAsia="zh-CN"/>
                    </w:rPr>
                    <w:t>剩余17.326</w:t>
                  </w: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lang w:val="en-US" w:eastAsia="zh-CN"/>
                    </w:rPr>
                    <w:t>贮存能力，</w:t>
                  </w:r>
                  <w:r>
                    <w:rPr>
                      <w:rFonts w:hint="default" w:ascii="Times New Roman" w:hAnsi="Times New Roman" w:eastAsia="宋体" w:cs="Times New Roman"/>
                      <w:color w:val="auto"/>
                      <w:sz w:val="21"/>
                      <w:szCs w:val="21"/>
                      <w:lang w:val="en-US" w:eastAsia="zh-CN"/>
                    </w:rPr>
                    <w:t>本项目最大储存量为</w:t>
                  </w:r>
                  <w:r>
                    <w:rPr>
                      <w:rFonts w:hint="eastAsia" w:cs="Times New Roman"/>
                      <w:color w:val="auto"/>
                      <w:sz w:val="21"/>
                      <w:szCs w:val="21"/>
                      <w:lang w:val="en-US" w:eastAsia="zh-CN"/>
                    </w:rPr>
                    <w:t>1.65</w:t>
                  </w: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bCs/>
                      <w:color w:val="auto"/>
                      <w:sz w:val="21"/>
                      <w:szCs w:val="21"/>
                      <w:vertAlign w:val="baseline"/>
                      <w:lang w:val="en-US" w:eastAsia="zh-CN"/>
                    </w:rPr>
                    <w:t>，能够贮存项目产生的一般固废。</w:t>
                  </w:r>
                </w:p>
              </w:tc>
            </w:tr>
            <w:tr w14:paraId="74FA8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92" w:type="pct"/>
                  <w:vMerge w:val="continue"/>
                  <w:tcBorders>
                    <w:tl2br w:val="nil"/>
                    <w:tr2bl w:val="nil"/>
                  </w:tcBorders>
                  <w:noWrap w:val="0"/>
                  <w:vAlign w:val="center"/>
                </w:tcPr>
                <w:p w14:paraId="76E8100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p>
              </w:tc>
              <w:tc>
                <w:tcPr>
                  <w:tcW w:w="691" w:type="pct"/>
                  <w:vMerge w:val="continue"/>
                  <w:tcBorders>
                    <w:tl2br w:val="nil"/>
                    <w:tr2bl w:val="nil"/>
                  </w:tcBorders>
                  <w:noWrap w:val="0"/>
                  <w:vAlign w:val="center"/>
                </w:tcPr>
                <w:p w14:paraId="451CB55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Cs/>
                      <w:color w:val="auto"/>
                      <w:sz w:val="21"/>
                      <w:szCs w:val="21"/>
                      <w:lang w:eastAsia="zh-CN"/>
                    </w:rPr>
                  </w:pPr>
                </w:p>
              </w:tc>
              <w:tc>
                <w:tcPr>
                  <w:tcW w:w="721" w:type="pct"/>
                  <w:tcBorders>
                    <w:tl2br w:val="nil"/>
                    <w:tr2bl w:val="nil"/>
                  </w:tcBorders>
                  <w:noWrap w:val="0"/>
                  <w:vAlign w:val="center"/>
                </w:tcPr>
                <w:p w14:paraId="0FB39CE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危废库</w:t>
                  </w:r>
                </w:p>
              </w:tc>
              <w:tc>
                <w:tcPr>
                  <w:tcW w:w="3195" w:type="pct"/>
                  <w:tcBorders>
                    <w:tl2br w:val="nil"/>
                    <w:tr2bl w:val="nil"/>
                  </w:tcBorders>
                  <w:noWrap w:val="0"/>
                  <w:vAlign w:val="center"/>
                </w:tcPr>
                <w:p w14:paraId="7374E06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snapToGrid/>
                      <w:color w:val="auto"/>
                      <w:sz w:val="21"/>
                      <w:szCs w:val="21"/>
                    </w:rPr>
                    <w:t>本项目</w:t>
                  </w:r>
                  <w:r>
                    <w:rPr>
                      <w:rFonts w:hint="eastAsia"/>
                      <w:snapToGrid/>
                      <w:color w:val="auto"/>
                      <w:sz w:val="21"/>
                      <w:szCs w:val="21"/>
                      <w:lang w:eastAsia="zh-CN"/>
                    </w:rPr>
                    <w:t>依托现有的</w:t>
                  </w:r>
                  <w:r>
                    <w:rPr>
                      <w:rFonts w:hint="eastAsia" w:eastAsia="宋体"/>
                      <w:snapToGrid/>
                      <w:color w:val="auto"/>
                      <w:sz w:val="21"/>
                      <w:szCs w:val="21"/>
                    </w:rPr>
                    <w:t>危废库，占地面积</w:t>
                  </w:r>
                  <w:r>
                    <w:rPr>
                      <w:rFonts w:hint="eastAsia"/>
                      <w:snapToGrid/>
                      <w:color w:val="auto"/>
                      <w:sz w:val="21"/>
                      <w:szCs w:val="21"/>
                      <w:lang w:val="en-US" w:eastAsia="zh-CN"/>
                    </w:rPr>
                    <w:t>10</w:t>
                  </w:r>
                  <w:r>
                    <w:rPr>
                      <w:rFonts w:hint="eastAsia" w:eastAsia="宋体"/>
                      <w:snapToGrid/>
                      <w:color w:val="auto"/>
                      <w:sz w:val="21"/>
                      <w:szCs w:val="21"/>
                    </w:rPr>
                    <w:t>m</w:t>
                  </w:r>
                  <w:r>
                    <w:rPr>
                      <w:rFonts w:hint="eastAsia" w:eastAsia="宋体"/>
                      <w:snapToGrid/>
                      <w:color w:val="auto"/>
                      <w:sz w:val="21"/>
                      <w:szCs w:val="21"/>
                      <w:vertAlign w:val="superscript"/>
                    </w:rPr>
                    <w:t>2</w:t>
                  </w:r>
                  <w:r>
                    <w:rPr>
                      <w:rFonts w:hint="eastAsia" w:eastAsia="宋体"/>
                      <w:snapToGrid/>
                      <w:color w:val="auto"/>
                      <w:sz w:val="21"/>
                      <w:szCs w:val="21"/>
                    </w:rPr>
                    <w:t>，最大贮存能力为</w:t>
                  </w:r>
                  <w:r>
                    <w:rPr>
                      <w:rFonts w:hint="eastAsia"/>
                      <w:snapToGrid/>
                      <w:color w:val="auto"/>
                      <w:sz w:val="21"/>
                      <w:szCs w:val="21"/>
                      <w:lang w:val="en-US" w:eastAsia="zh-CN"/>
                    </w:rPr>
                    <w:t>10</w:t>
                  </w:r>
                  <w:r>
                    <w:rPr>
                      <w:rFonts w:hint="eastAsia" w:eastAsia="宋体"/>
                      <w:snapToGrid/>
                      <w:color w:val="auto"/>
                      <w:sz w:val="21"/>
                      <w:szCs w:val="21"/>
                    </w:rPr>
                    <w:t>t，</w:t>
                  </w:r>
                  <w:r>
                    <w:rPr>
                      <w:rFonts w:hint="eastAsia"/>
                      <w:snapToGrid/>
                      <w:color w:val="auto"/>
                      <w:sz w:val="21"/>
                      <w:szCs w:val="21"/>
                      <w:lang w:eastAsia="zh-CN"/>
                    </w:rPr>
                    <w:t>现有危废最大储量为</w:t>
                  </w:r>
                  <w:r>
                    <w:rPr>
                      <w:rFonts w:hint="eastAsia"/>
                      <w:snapToGrid/>
                      <w:color w:val="auto"/>
                      <w:sz w:val="21"/>
                      <w:szCs w:val="21"/>
                      <w:lang w:val="en-US" w:eastAsia="zh-CN"/>
                    </w:rPr>
                    <w:t>4.54t，剩余能力为5.46t，</w:t>
                  </w:r>
                  <w:r>
                    <w:rPr>
                      <w:rFonts w:hint="eastAsia"/>
                      <w:snapToGrid/>
                      <w:color w:val="auto"/>
                      <w:sz w:val="21"/>
                      <w:szCs w:val="21"/>
                      <w:lang w:eastAsia="zh-CN"/>
                    </w:rPr>
                    <w:t>本项目最大储存量为</w:t>
                  </w:r>
                  <w:r>
                    <w:rPr>
                      <w:rFonts w:hint="eastAsia"/>
                      <w:snapToGrid/>
                      <w:color w:val="auto"/>
                      <w:sz w:val="21"/>
                      <w:szCs w:val="21"/>
                      <w:lang w:val="en-US" w:eastAsia="zh-CN"/>
                    </w:rPr>
                    <w:t>1.086</w:t>
                  </w: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bCs/>
                      <w:color w:val="auto"/>
                      <w:sz w:val="21"/>
                      <w:szCs w:val="21"/>
                      <w:vertAlign w:val="baseline"/>
                      <w:lang w:val="en-US" w:eastAsia="zh-CN"/>
                    </w:rPr>
                    <w:t>能够贮存项目产生的危废。</w:t>
                  </w:r>
                </w:p>
              </w:tc>
            </w:tr>
          </w:tbl>
          <w:p w14:paraId="6293931A">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hAnsi="宋体"/>
                <w:color w:val="auto"/>
                <w:kern w:val="0"/>
                <w:sz w:val="21"/>
                <w:szCs w:val="21"/>
              </w:rPr>
            </w:pPr>
            <w:r>
              <w:rPr>
                <w:rFonts w:hint="default" w:ascii="Times New Roman" w:hAnsi="Times New Roman" w:eastAsia="宋体" w:cs="Times New Roman"/>
                <w:color w:val="auto"/>
                <w:sz w:val="21"/>
                <w:szCs w:val="21"/>
                <w:lang w:val="en-US" w:eastAsia="zh-CN"/>
              </w:rPr>
              <w:t>本项目具体工程组成见表2-</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p w14:paraId="2F5767FE">
            <w:pPr>
              <w:keepNext w:val="0"/>
              <w:keepLines w:val="0"/>
              <w:pageBreakBefore w:val="0"/>
              <w:widowControl w:val="0"/>
              <w:tabs>
                <w:tab w:val="left" w:pos="2610"/>
                <w:tab w:val="center" w:pos="4563"/>
              </w:tabs>
              <w:kinsoku/>
              <w:wordWrap/>
              <w:overflowPunct/>
              <w:topLinePunct w:val="0"/>
              <w:autoSpaceDE/>
              <w:autoSpaceDN/>
              <w:bidi w:val="0"/>
              <w:adjustRightInd/>
              <w:snapToGrid/>
              <w:spacing w:line="240" w:lineRule="auto"/>
              <w:ind w:firstLine="0" w:firstLineChars="0"/>
              <w:jc w:val="center"/>
              <w:textAlignment w:val="auto"/>
              <w:rPr>
                <w:rFonts w:hint="eastAsia" w:hAnsi="宋体"/>
                <w:b/>
                <w:bCs/>
                <w:color w:val="auto"/>
                <w:sz w:val="21"/>
                <w:szCs w:val="21"/>
              </w:rPr>
            </w:pPr>
            <w:r>
              <w:rPr>
                <w:rFonts w:hAnsi="宋体"/>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3</w:t>
            </w:r>
            <w:r>
              <w:rPr>
                <w:rFonts w:hint="eastAsia"/>
                <w:b/>
                <w:bCs/>
                <w:color w:val="auto"/>
                <w:sz w:val="21"/>
                <w:szCs w:val="21"/>
              </w:rPr>
              <w:t xml:space="preserve">  本项目</w:t>
            </w:r>
            <w:r>
              <w:rPr>
                <w:rFonts w:hint="eastAsia" w:hAnsi="宋体"/>
                <w:b/>
                <w:bCs/>
                <w:color w:val="auto"/>
                <w:sz w:val="21"/>
                <w:szCs w:val="21"/>
              </w:rPr>
              <w:t>公用及辅助工程一览表</w:t>
            </w:r>
          </w:p>
          <w:tbl>
            <w:tblPr>
              <w:tblStyle w:val="54"/>
              <w:tblW w:w="49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67"/>
              <w:gridCol w:w="662"/>
              <w:gridCol w:w="426"/>
              <w:gridCol w:w="426"/>
              <w:gridCol w:w="1714"/>
              <w:gridCol w:w="1759"/>
              <w:gridCol w:w="1465"/>
              <w:gridCol w:w="1056"/>
            </w:tblGrid>
            <w:tr w14:paraId="19D9DE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7" w:hRule="atLeast"/>
                <w:jc w:val="center"/>
              </w:trPr>
              <w:tc>
                <w:tcPr>
                  <w:tcW w:w="412" w:type="pct"/>
                  <w:vMerge w:val="restart"/>
                  <w:noWrap w:val="0"/>
                  <w:vAlign w:val="center"/>
                </w:tcPr>
                <w:p w14:paraId="7B254A6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color w:val="auto"/>
                      <w:lang w:eastAsia="zh-CN"/>
                    </w:rPr>
                  </w:pPr>
                  <w:r>
                    <w:rPr>
                      <w:rFonts w:hint="eastAsia" w:ascii="Times New Roman" w:hAnsi="Times New Roman"/>
                      <w:b/>
                      <w:color w:val="auto"/>
                      <w:lang w:eastAsia="zh-CN"/>
                    </w:rPr>
                    <w:t>工程类别</w:t>
                  </w:r>
                </w:p>
              </w:tc>
              <w:tc>
                <w:tcPr>
                  <w:tcW w:w="904" w:type="pct"/>
                  <w:gridSpan w:val="3"/>
                  <w:vMerge w:val="restart"/>
                  <w:noWrap w:val="0"/>
                  <w:vAlign w:val="center"/>
                </w:tcPr>
                <w:p w14:paraId="1AC5FA5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rPr>
                  </w:pPr>
                  <w:r>
                    <w:rPr>
                      <w:rFonts w:ascii="Times New Roman" w:hAnsi="Times New Roman"/>
                      <w:b/>
                      <w:color w:val="auto"/>
                    </w:rPr>
                    <w:t>工程名称</w:t>
                  </w:r>
                </w:p>
              </w:tc>
              <w:tc>
                <w:tcPr>
                  <w:tcW w:w="3032" w:type="pct"/>
                  <w:gridSpan w:val="3"/>
                  <w:noWrap w:val="0"/>
                  <w:vAlign w:val="center"/>
                </w:tcPr>
                <w:p w14:paraId="583707A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rPr>
                  </w:pPr>
                  <w:r>
                    <w:rPr>
                      <w:rFonts w:ascii="Times New Roman" w:hAnsi="Times New Roman"/>
                      <w:b/>
                      <w:color w:val="auto"/>
                    </w:rPr>
                    <w:t>设计能力</w:t>
                  </w:r>
                </w:p>
              </w:tc>
              <w:tc>
                <w:tcPr>
                  <w:tcW w:w="650" w:type="pct"/>
                  <w:vMerge w:val="restart"/>
                  <w:noWrap w:val="0"/>
                  <w:vAlign w:val="center"/>
                </w:tcPr>
                <w:p w14:paraId="71BA01E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color w:val="auto"/>
                      <w:lang w:val="en-US" w:eastAsia="zh-CN"/>
                    </w:rPr>
                  </w:pPr>
                  <w:r>
                    <w:rPr>
                      <w:rFonts w:hint="eastAsia" w:ascii="Times New Roman" w:hAnsi="Times New Roman"/>
                      <w:b/>
                      <w:color w:val="auto"/>
                      <w:lang w:val="en-US" w:eastAsia="zh-CN"/>
                    </w:rPr>
                    <w:t>备注</w:t>
                  </w:r>
                </w:p>
              </w:tc>
            </w:tr>
            <w:tr w14:paraId="1F2422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7" w:hRule="atLeast"/>
                <w:jc w:val="center"/>
              </w:trPr>
              <w:tc>
                <w:tcPr>
                  <w:tcW w:w="412" w:type="pct"/>
                  <w:vMerge w:val="continue"/>
                  <w:noWrap w:val="0"/>
                  <w:vAlign w:val="center"/>
                </w:tcPr>
                <w:p w14:paraId="133EDFD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904" w:type="pct"/>
                  <w:gridSpan w:val="3"/>
                  <w:vMerge w:val="continue"/>
                  <w:noWrap w:val="0"/>
                  <w:vAlign w:val="center"/>
                </w:tcPr>
                <w:p w14:paraId="338B296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052" w:type="pct"/>
                  <w:noWrap w:val="0"/>
                  <w:vAlign w:val="center"/>
                </w:tcPr>
                <w:p w14:paraId="0D666F8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color w:val="auto"/>
                      <w:lang w:val="en-US" w:eastAsia="zh-CN"/>
                    </w:rPr>
                  </w:pPr>
                  <w:r>
                    <w:rPr>
                      <w:rFonts w:hint="eastAsia" w:ascii="Times New Roman" w:hAnsi="Times New Roman"/>
                      <w:b/>
                      <w:color w:val="auto"/>
                      <w:lang w:val="en-US" w:eastAsia="zh-CN"/>
                    </w:rPr>
                    <w:t>扩建前</w:t>
                  </w:r>
                </w:p>
              </w:tc>
              <w:tc>
                <w:tcPr>
                  <w:tcW w:w="1080" w:type="pct"/>
                  <w:noWrap w:val="0"/>
                  <w:vAlign w:val="center"/>
                </w:tcPr>
                <w:p w14:paraId="0735489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color w:val="auto"/>
                      <w:lang w:val="en-US" w:eastAsia="zh-CN"/>
                    </w:rPr>
                  </w:pPr>
                  <w:r>
                    <w:rPr>
                      <w:rFonts w:hint="eastAsia" w:ascii="Times New Roman" w:hAnsi="Times New Roman"/>
                      <w:b/>
                      <w:color w:val="auto"/>
                      <w:lang w:val="en-US" w:eastAsia="zh-CN"/>
                    </w:rPr>
                    <w:t>本项目</w:t>
                  </w:r>
                </w:p>
              </w:tc>
              <w:tc>
                <w:tcPr>
                  <w:tcW w:w="899" w:type="pct"/>
                  <w:noWrap w:val="0"/>
                  <w:vAlign w:val="center"/>
                </w:tcPr>
                <w:p w14:paraId="70875D2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color w:val="auto"/>
                      <w:lang w:val="en-US" w:eastAsia="zh-CN"/>
                    </w:rPr>
                  </w:pPr>
                  <w:r>
                    <w:rPr>
                      <w:rFonts w:hint="eastAsia" w:ascii="Times New Roman" w:hAnsi="Times New Roman"/>
                      <w:b/>
                      <w:color w:val="auto"/>
                      <w:lang w:val="en-US" w:eastAsia="zh-CN"/>
                    </w:rPr>
                    <w:t>全厂</w:t>
                  </w:r>
                </w:p>
              </w:tc>
              <w:tc>
                <w:tcPr>
                  <w:tcW w:w="650" w:type="pct"/>
                  <w:vMerge w:val="continue"/>
                  <w:noWrap w:val="0"/>
                  <w:vAlign w:val="center"/>
                </w:tcPr>
                <w:p w14:paraId="0E091F6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rPr>
                  </w:pPr>
                </w:p>
              </w:tc>
            </w:tr>
            <w:tr w14:paraId="182C9B6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restart"/>
                  <w:noWrap w:val="0"/>
                  <w:vAlign w:val="center"/>
                </w:tcPr>
                <w:p w14:paraId="3E8DC65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主体工程</w:t>
                  </w:r>
                </w:p>
              </w:tc>
              <w:tc>
                <w:tcPr>
                  <w:tcW w:w="904" w:type="pct"/>
                  <w:gridSpan w:val="3"/>
                  <w:noWrap w:val="0"/>
                  <w:vAlign w:val="center"/>
                </w:tcPr>
                <w:p w14:paraId="5224416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车间一</w:t>
                  </w:r>
                </w:p>
              </w:tc>
              <w:tc>
                <w:tcPr>
                  <w:tcW w:w="1052" w:type="pct"/>
                  <w:noWrap w:val="0"/>
                  <w:vAlign w:val="center"/>
                </w:tcPr>
                <w:p w14:paraId="15261EC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vertAlign w:val="superscript"/>
                      <w:lang w:val="en-US" w:eastAsia="zh-CN"/>
                    </w:rPr>
                  </w:pPr>
                  <w:r>
                    <w:rPr>
                      <w:rFonts w:hint="eastAsia" w:ascii="Times New Roman" w:hAnsi="Times New Roman" w:eastAsia="宋体"/>
                      <w:b w:val="0"/>
                      <w:bCs/>
                      <w:color w:val="auto"/>
                      <w:vertAlign w:val="baseline"/>
                      <w:lang w:val="en-US" w:eastAsia="zh-CN"/>
                    </w:rPr>
                    <w:t>6800m</w:t>
                  </w:r>
                  <w:r>
                    <w:rPr>
                      <w:rFonts w:hint="eastAsia" w:ascii="Times New Roman" w:hAnsi="Times New Roman" w:eastAsia="宋体"/>
                      <w:b w:val="0"/>
                      <w:bCs/>
                      <w:color w:val="auto"/>
                      <w:vertAlign w:val="superscript"/>
                      <w:lang w:val="en-US" w:eastAsia="zh-CN"/>
                    </w:rPr>
                    <w:t>2</w:t>
                  </w:r>
                </w:p>
              </w:tc>
              <w:tc>
                <w:tcPr>
                  <w:tcW w:w="1080" w:type="pct"/>
                  <w:noWrap w:val="0"/>
                  <w:vAlign w:val="center"/>
                </w:tcPr>
                <w:p w14:paraId="2B155F4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0</w:t>
                  </w:r>
                </w:p>
              </w:tc>
              <w:tc>
                <w:tcPr>
                  <w:tcW w:w="899" w:type="pct"/>
                  <w:noWrap w:val="0"/>
                  <w:vAlign w:val="center"/>
                </w:tcPr>
                <w:p w14:paraId="186C3A4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eastAsia="宋体"/>
                      <w:b w:val="0"/>
                      <w:bCs/>
                      <w:color w:val="auto"/>
                      <w:vertAlign w:val="baseline"/>
                      <w:lang w:val="en-US" w:eastAsia="zh-CN"/>
                    </w:rPr>
                    <w:t>6800m</w:t>
                  </w:r>
                  <w:r>
                    <w:rPr>
                      <w:rFonts w:hint="eastAsia" w:ascii="Times New Roman" w:hAnsi="Times New Roman" w:eastAsia="宋体"/>
                      <w:b w:val="0"/>
                      <w:bCs/>
                      <w:color w:val="auto"/>
                      <w:vertAlign w:val="superscript"/>
                      <w:lang w:val="en-US" w:eastAsia="zh-CN"/>
                    </w:rPr>
                    <w:t>2</w:t>
                  </w:r>
                </w:p>
              </w:tc>
              <w:tc>
                <w:tcPr>
                  <w:tcW w:w="650" w:type="pct"/>
                  <w:noWrap w:val="0"/>
                  <w:vAlign w:val="center"/>
                </w:tcPr>
                <w:p w14:paraId="262D7F1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本项目</w:t>
                  </w:r>
                </w:p>
                <w:p w14:paraId="1F95952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依托</w:t>
                  </w:r>
                </w:p>
              </w:tc>
            </w:tr>
            <w:tr w14:paraId="211437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noWrap w:val="0"/>
                  <w:vAlign w:val="center"/>
                </w:tcPr>
                <w:p w14:paraId="545F2C3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p>
              </w:tc>
              <w:tc>
                <w:tcPr>
                  <w:tcW w:w="904" w:type="pct"/>
                  <w:gridSpan w:val="3"/>
                  <w:noWrap w:val="0"/>
                  <w:vAlign w:val="center"/>
                </w:tcPr>
                <w:p w14:paraId="0D0F2C8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车间二</w:t>
                  </w:r>
                </w:p>
              </w:tc>
              <w:tc>
                <w:tcPr>
                  <w:tcW w:w="1052" w:type="pct"/>
                  <w:noWrap w:val="0"/>
                  <w:vAlign w:val="center"/>
                </w:tcPr>
                <w:p w14:paraId="124EA76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vertAlign w:val="baseline"/>
                      <w:lang w:val="en-US" w:eastAsia="zh-CN"/>
                    </w:rPr>
                  </w:pPr>
                  <w:r>
                    <w:rPr>
                      <w:rFonts w:hint="eastAsia" w:ascii="Times New Roman" w:hAnsi="Times New Roman" w:eastAsia="宋体"/>
                      <w:b w:val="0"/>
                      <w:bCs/>
                      <w:color w:val="auto"/>
                      <w:vertAlign w:val="baseline"/>
                      <w:lang w:val="en-US" w:eastAsia="zh-CN"/>
                    </w:rPr>
                    <w:t>7800m</w:t>
                  </w:r>
                  <w:r>
                    <w:rPr>
                      <w:rFonts w:hint="eastAsia" w:ascii="Times New Roman" w:hAnsi="Times New Roman" w:eastAsia="宋体"/>
                      <w:b w:val="0"/>
                      <w:bCs/>
                      <w:color w:val="auto"/>
                      <w:vertAlign w:val="superscript"/>
                      <w:lang w:val="en-US" w:eastAsia="zh-CN"/>
                    </w:rPr>
                    <w:t>2</w:t>
                  </w:r>
                </w:p>
              </w:tc>
              <w:tc>
                <w:tcPr>
                  <w:tcW w:w="1080" w:type="pct"/>
                  <w:noWrap w:val="0"/>
                  <w:vAlign w:val="center"/>
                </w:tcPr>
                <w:p w14:paraId="2350D81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vertAlign w:val="baseline"/>
                      <w:lang w:val="en-US" w:eastAsia="zh-CN"/>
                    </w:rPr>
                  </w:pPr>
                  <w:r>
                    <w:rPr>
                      <w:rFonts w:hint="eastAsia" w:ascii="Times New Roman" w:hAnsi="Times New Roman"/>
                      <w:b w:val="0"/>
                      <w:bCs/>
                      <w:color w:val="auto"/>
                      <w:lang w:val="en-US" w:eastAsia="zh-CN"/>
                    </w:rPr>
                    <w:t>0</w:t>
                  </w:r>
                </w:p>
              </w:tc>
              <w:tc>
                <w:tcPr>
                  <w:tcW w:w="899" w:type="pct"/>
                  <w:noWrap w:val="0"/>
                  <w:vAlign w:val="center"/>
                </w:tcPr>
                <w:p w14:paraId="68EA0A0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eastAsia="宋体"/>
                      <w:b w:val="0"/>
                      <w:bCs/>
                      <w:color w:val="auto"/>
                      <w:vertAlign w:val="baseline"/>
                      <w:lang w:val="en-US" w:eastAsia="zh-CN"/>
                    </w:rPr>
                    <w:t>7800m</w:t>
                  </w:r>
                  <w:r>
                    <w:rPr>
                      <w:rFonts w:hint="eastAsia" w:ascii="Times New Roman" w:hAnsi="Times New Roman" w:eastAsia="宋体"/>
                      <w:b w:val="0"/>
                      <w:bCs/>
                      <w:color w:val="auto"/>
                      <w:vertAlign w:val="superscript"/>
                      <w:lang w:val="en-US" w:eastAsia="zh-CN"/>
                    </w:rPr>
                    <w:t>2</w:t>
                  </w:r>
                </w:p>
              </w:tc>
              <w:tc>
                <w:tcPr>
                  <w:tcW w:w="650" w:type="pct"/>
                  <w:noWrap w:val="0"/>
                  <w:vAlign w:val="center"/>
                </w:tcPr>
                <w:p w14:paraId="2821986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现有电容器生产</w:t>
                  </w:r>
                </w:p>
              </w:tc>
            </w:tr>
            <w:tr w14:paraId="48ED4A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noWrap w:val="0"/>
                  <w:vAlign w:val="center"/>
                </w:tcPr>
                <w:p w14:paraId="18D5584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p>
              </w:tc>
              <w:tc>
                <w:tcPr>
                  <w:tcW w:w="904" w:type="pct"/>
                  <w:gridSpan w:val="3"/>
                  <w:noWrap w:val="0"/>
                  <w:vAlign w:val="center"/>
                </w:tcPr>
                <w:p w14:paraId="2667606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车间三</w:t>
                  </w:r>
                </w:p>
              </w:tc>
              <w:tc>
                <w:tcPr>
                  <w:tcW w:w="1052" w:type="pct"/>
                  <w:noWrap w:val="0"/>
                  <w:vAlign w:val="center"/>
                </w:tcPr>
                <w:p w14:paraId="00E56A1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vertAlign w:val="baseline"/>
                      <w:lang w:val="en-US" w:eastAsia="zh-CN"/>
                    </w:rPr>
                  </w:pPr>
                  <w:r>
                    <w:rPr>
                      <w:rFonts w:hint="eastAsia" w:ascii="Times New Roman" w:hAnsi="Times New Roman" w:eastAsia="宋体"/>
                      <w:b w:val="0"/>
                      <w:bCs/>
                      <w:color w:val="auto"/>
                      <w:vertAlign w:val="baseline"/>
                      <w:lang w:val="en-US" w:eastAsia="zh-CN"/>
                    </w:rPr>
                    <w:t>3000m</w:t>
                  </w:r>
                  <w:r>
                    <w:rPr>
                      <w:rFonts w:hint="eastAsia" w:ascii="Times New Roman" w:hAnsi="Times New Roman" w:eastAsia="宋体"/>
                      <w:b w:val="0"/>
                      <w:bCs/>
                      <w:color w:val="auto"/>
                      <w:vertAlign w:val="superscript"/>
                      <w:lang w:val="en-US" w:eastAsia="zh-CN"/>
                    </w:rPr>
                    <w:t>2</w:t>
                  </w:r>
                </w:p>
              </w:tc>
              <w:tc>
                <w:tcPr>
                  <w:tcW w:w="1080" w:type="pct"/>
                  <w:noWrap w:val="0"/>
                  <w:vAlign w:val="center"/>
                </w:tcPr>
                <w:p w14:paraId="2312BEC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vertAlign w:val="baseline"/>
                      <w:lang w:val="en-US" w:eastAsia="zh-CN"/>
                    </w:rPr>
                  </w:pPr>
                  <w:r>
                    <w:rPr>
                      <w:rFonts w:hint="eastAsia" w:ascii="Times New Roman" w:hAnsi="Times New Roman"/>
                      <w:b w:val="0"/>
                      <w:bCs/>
                      <w:color w:val="auto"/>
                      <w:lang w:val="en-US" w:eastAsia="zh-CN"/>
                    </w:rPr>
                    <w:t>0</w:t>
                  </w:r>
                </w:p>
              </w:tc>
              <w:tc>
                <w:tcPr>
                  <w:tcW w:w="899" w:type="pct"/>
                  <w:noWrap w:val="0"/>
                  <w:vAlign w:val="center"/>
                </w:tcPr>
                <w:p w14:paraId="52D297C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eastAsia="宋体"/>
                      <w:b w:val="0"/>
                      <w:bCs/>
                      <w:color w:val="auto"/>
                      <w:vertAlign w:val="baseline"/>
                      <w:lang w:val="en-US" w:eastAsia="zh-CN"/>
                    </w:rPr>
                    <w:t>3000m</w:t>
                  </w:r>
                  <w:r>
                    <w:rPr>
                      <w:rFonts w:hint="eastAsia" w:ascii="Times New Roman" w:hAnsi="Times New Roman" w:eastAsia="宋体"/>
                      <w:b w:val="0"/>
                      <w:bCs/>
                      <w:color w:val="auto"/>
                      <w:vertAlign w:val="superscript"/>
                      <w:lang w:val="en-US" w:eastAsia="zh-CN"/>
                    </w:rPr>
                    <w:t>2</w:t>
                  </w:r>
                </w:p>
              </w:tc>
              <w:tc>
                <w:tcPr>
                  <w:tcW w:w="650" w:type="pct"/>
                  <w:noWrap w:val="0"/>
                  <w:vAlign w:val="center"/>
                </w:tcPr>
                <w:p w14:paraId="12CEA82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lang w:val="en-US" w:eastAsia="zh-CN"/>
                    </w:rPr>
                  </w:pPr>
                  <w:r>
                    <w:rPr>
                      <w:rFonts w:hint="default" w:ascii="Times New Roman" w:hAnsi="Times New Roman" w:eastAsia="宋体"/>
                      <w:b w:val="0"/>
                      <w:bCs/>
                      <w:color w:val="auto"/>
                      <w:lang w:val="en-US" w:eastAsia="zh-CN"/>
                    </w:rPr>
                    <w:t>现有超薄安全膜生产</w:t>
                  </w:r>
                </w:p>
              </w:tc>
            </w:tr>
            <w:tr w14:paraId="3A58D8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restart"/>
                  <w:noWrap w:val="0"/>
                  <w:vAlign w:val="center"/>
                </w:tcPr>
                <w:p w14:paraId="68BB13F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公辅工程</w:t>
                  </w:r>
                </w:p>
              </w:tc>
              <w:tc>
                <w:tcPr>
                  <w:tcW w:w="904" w:type="pct"/>
                  <w:gridSpan w:val="3"/>
                  <w:noWrap w:val="0"/>
                  <w:vAlign w:val="center"/>
                </w:tcPr>
                <w:p w14:paraId="2E60D98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给水系统</w:t>
                  </w:r>
                </w:p>
              </w:tc>
              <w:tc>
                <w:tcPr>
                  <w:tcW w:w="1052" w:type="pct"/>
                  <w:noWrap w:val="0"/>
                  <w:vAlign w:val="center"/>
                </w:tcPr>
                <w:p w14:paraId="3B89600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vertAlign w:val="baseline"/>
                      <w:lang w:val="en-US" w:eastAsia="zh-CN"/>
                    </w:rPr>
                  </w:pPr>
                  <w:r>
                    <w:rPr>
                      <w:rFonts w:hint="eastAsia" w:ascii="Times New Roman" w:hAnsi="Times New Roman"/>
                      <w:b w:val="0"/>
                      <w:bCs/>
                      <w:color w:val="auto"/>
                      <w:vertAlign w:val="baseline"/>
                      <w:lang w:val="en-US" w:eastAsia="zh-CN"/>
                    </w:rPr>
                    <w:t>4700</w:t>
                  </w:r>
                  <w:r>
                    <w:rPr>
                      <w:rFonts w:hint="eastAsia" w:ascii="Times New Roman" w:hAnsi="Times New Roman"/>
                      <w:b w:val="0"/>
                      <w:bCs/>
                      <w:color w:val="auto"/>
                      <w:lang w:val="en-US" w:eastAsia="zh-CN"/>
                    </w:rPr>
                    <w:t>m</w:t>
                  </w:r>
                  <w:r>
                    <w:rPr>
                      <w:rFonts w:hint="eastAsia" w:ascii="Times New Roman" w:hAnsi="Times New Roman"/>
                      <w:b w:val="0"/>
                      <w:bCs/>
                      <w:color w:val="auto"/>
                      <w:vertAlign w:val="superscript"/>
                      <w:lang w:val="en-US" w:eastAsia="zh-CN"/>
                    </w:rPr>
                    <w:t>3</w:t>
                  </w:r>
                </w:p>
              </w:tc>
              <w:tc>
                <w:tcPr>
                  <w:tcW w:w="1080" w:type="pct"/>
                  <w:noWrap w:val="0"/>
                  <w:vAlign w:val="center"/>
                </w:tcPr>
                <w:p w14:paraId="45A1FE1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vertAlign w:val="baseline"/>
                      <w:lang w:val="en-US" w:eastAsia="zh-CN"/>
                    </w:rPr>
                  </w:pPr>
                  <w:r>
                    <w:rPr>
                      <w:rFonts w:hint="eastAsia" w:ascii="Times New Roman" w:hAnsi="Times New Roman"/>
                      <w:b w:val="0"/>
                      <w:bCs/>
                      <w:color w:val="auto"/>
                      <w:lang w:val="en-US" w:eastAsia="zh-CN"/>
                    </w:rPr>
                    <w:t>0</w:t>
                  </w:r>
                </w:p>
              </w:tc>
              <w:tc>
                <w:tcPr>
                  <w:tcW w:w="899" w:type="pct"/>
                  <w:noWrap w:val="0"/>
                  <w:vAlign w:val="center"/>
                </w:tcPr>
                <w:p w14:paraId="6041A3E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b w:val="0"/>
                      <w:bCs/>
                      <w:color w:val="auto"/>
                      <w:vertAlign w:val="baseline"/>
                      <w:lang w:val="en-US" w:eastAsia="zh-CN"/>
                    </w:rPr>
                    <w:t>47</w:t>
                  </w:r>
                  <w:r>
                    <w:rPr>
                      <w:rFonts w:hint="eastAsia" w:ascii="Times New Roman" w:hAnsi="Times New Roman" w:eastAsia="宋体"/>
                      <w:b w:val="0"/>
                      <w:bCs/>
                      <w:color w:val="auto"/>
                      <w:vertAlign w:val="baseline"/>
                      <w:lang w:val="en-US" w:eastAsia="zh-CN"/>
                    </w:rPr>
                    <w:t>00</w:t>
                  </w:r>
                  <w:r>
                    <w:rPr>
                      <w:rFonts w:hint="eastAsia" w:ascii="Times New Roman" w:hAnsi="Times New Roman"/>
                      <w:b w:val="0"/>
                      <w:bCs/>
                      <w:color w:val="auto"/>
                      <w:lang w:val="en-US" w:eastAsia="zh-CN"/>
                    </w:rPr>
                    <w:t>m</w:t>
                  </w:r>
                  <w:r>
                    <w:rPr>
                      <w:rFonts w:hint="eastAsia" w:ascii="Times New Roman" w:hAnsi="Times New Roman"/>
                      <w:b w:val="0"/>
                      <w:bCs/>
                      <w:color w:val="auto"/>
                      <w:vertAlign w:val="superscript"/>
                      <w:lang w:val="en-US" w:eastAsia="zh-CN"/>
                    </w:rPr>
                    <w:t>3</w:t>
                  </w:r>
                </w:p>
              </w:tc>
              <w:tc>
                <w:tcPr>
                  <w:tcW w:w="650" w:type="pct"/>
                  <w:noWrap w:val="0"/>
                  <w:vAlign w:val="center"/>
                </w:tcPr>
                <w:p w14:paraId="2132160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市政</w:t>
                  </w:r>
                </w:p>
                <w:p w14:paraId="02900FE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供水</w:t>
                  </w:r>
                </w:p>
              </w:tc>
            </w:tr>
            <w:tr w14:paraId="544B75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noWrap w:val="0"/>
                  <w:vAlign w:val="center"/>
                </w:tcPr>
                <w:p w14:paraId="4E4C1E0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p>
              </w:tc>
              <w:tc>
                <w:tcPr>
                  <w:tcW w:w="904" w:type="pct"/>
                  <w:gridSpan w:val="3"/>
                  <w:noWrap w:val="0"/>
                  <w:vAlign w:val="center"/>
                </w:tcPr>
                <w:p w14:paraId="30D039B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排水系统</w:t>
                  </w:r>
                </w:p>
              </w:tc>
              <w:tc>
                <w:tcPr>
                  <w:tcW w:w="1052" w:type="pct"/>
                  <w:noWrap w:val="0"/>
                  <w:vAlign w:val="center"/>
                </w:tcPr>
                <w:p w14:paraId="14E5633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4050m</w:t>
                  </w:r>
                  <w:r>
                    <w:rPr>
                      <w:rFonts w:hint="eastAsia" w:ascii="Times New Roman" w:hAnsi="Times New Roman"/>
                      <w:b w:val="0"/>
                      <w:bCs/>
                      <w:color w:val="auto"/>
                      <w:vertAlign w:val="superscript"/>
                      <w:lang w:val="en-US" w:eastAsia="zh-CN"/>
                    </w:rPr>
                    <w:t>3</w:t>
                  </w:r>
                </w:p>
              </w:tc>
              <w:tc>
                <w:tcPr>
                  <w:tcW w:w="1080" w:type="pct"/>
                  <w:noWrap w:val="0"/>
                  <w:vAlign w:val="center"/>
                </w:tcPr>
                <w:p w14:paraId="1A41BC5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0</w:t>
                  </w:r>
                </w:p>
              </w:tc>
              <w:tc>
                <w:tcPr>
                  <w:tcW w:w="899" w:type="pct"/>
                  <w:noWrap w:val="0"/>
                  <w:vAlign w:val="center"/>
                </w:tcPr>
                <w:p w14:paraId="57C658E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4050m</w:t>
                  </w:r>
                  <w:r>
                    <w:rPr>
                      <w:rFonts w:hint="eastAsia" w:ascii="Times New Roman" w:hAnsi="Times New Roman"/>
                      <w:b w:val="0"/>
                      <w:bCs/>
                      <w:color w:val="auto"/>
                      <w:vertAlign w:val="superscript"/>
                      <w:lang w:val="en-US" w:eastAsia="zh-CN"/>
                    </w:rPr>
                    <w:t>3</w:t>
                  </w:r>
                </w:p>
              </w:tc>
              <w:tc>
                <w:tcPr>
                  <w:tcW w:w="650" w:type="pct"/>
                  <w:noWrap w:val="0"/>
                  <w:vAlign w:val="center"/>
                </w:tcPr>
                <w:p w14:paraId="3C98CE9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排入市政污水管网</w:t>
                  </w:r>
                </w:p>
              </w:tc>
            </w:tr>
            <w:tr w14:paraId="2727B1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noWrap w:val="0"/>
                  <w:vAlign w:val="center"/>
                </w:tcPr>
                <w:p w14:paraId="583603D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p>
              </w:tc>
              <w:tc>
                <w:tcPr>
                  <w:tcW w:w="904" w:type="pct"/>
                  <w:gridSpan w:val="3"/>
                  <w:noWrap w:val="0"/>
                  <w:vAlign w:val="center"/>
                </w:tcPr>
                <w:p w14:paraId="0E6E13C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供电系统</w:t>
                  </w:r>
                </w:p>
              </w:tc>
              <w:tc>
                <w:tcPr>
                  <w:tcW w:w="1052" w:type="pct"/>
                  <w:noWrap w:val="0"/>
                  <w:vAlign w:val="center"/>
                </w:tcPr>
                <w:p w14:paraId="04AC77A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450万度</w:t>
                  </w:r>
                </w:p>
              </w:tc>
              <w:tc>
                <w:tcPr>
                  <w:tcW w:w="1080" w:type="pct"/>
                  <w:noWrap w:val="0"/>
                  <w:vAlign w:val="center"/>
                </w:tcPr>
                <w:p w14:paraId="6FCC82F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0</w:t>
                  </w:r>
                </w:p>
              </w:tc>
              <w:tc>
                <w:tcPr>
                  <w:tcW w:w="899" w:type="pct"/>
                  <w:noWrap w:val="0"/>
                  <w:vAlign w:val="center"/>
                </w:tcPr>
                <w:p w14:paraId="041B864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default" w:ascii="Times New Roman" w:hAnsi="Times New Roman"/>
                      <w:b w:val="0"/>
                      <w:bCs/>
                      <w:color w:val="auto"/>
                      <w:lang w:val="en-US" w:eastAsia="zh-CN"/>
                    </w:rPr>
                    <w:t>450万度</w:t>
                  </w:r>
                </w:p>
              </w:tc>
              <w:tc>
                <w:tcPr>
                  <w:tcW w:w="650" w:type="pct"/>
                  <w:noWrap w:val="0"/>
                  <w:vAlign w:val="center"/>
                </w:tcPr>
                <w:p w14:paraId="4E04AEE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市政供电</w:t>
                  </w:r>
                </w:p>
              </w:tc>
            </w:tr>
            <w:tr w14:paraId="2253A1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noWrap w:val="0"/>
                  <w:vAlign w:val="center"/>
                </w:tcPr>
                <w:p w14:paraId="11736EE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p>
              </w:tc>
              <w:tc>
                <w:tcPr>
                  <w:tcW w:w="904" w:type="pct"/>
                  <w:gridSpan w:val="3"/>
                  <w:noWrap w:val="0"/>
                  <w:vAlign w:val="center"/>
                </w:tcPr>
                <w:p w14:paraId="485FB35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办公区</w:t>
                  </w:r>
                </w:p>
              </w:tc>
              <w:tc>
                <w:tcPr>
                  <w:tcW w:w="1052" w:type="pct"/>
                  <w:noWrap w:val="0"/>
                  <w:vAlign w:val="center"/>
                </w:tcPr>
                <w:p w14:paraId="39E5326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1500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1080" w:type="pct"/>
                  <w:noWrap w:val="0"/>
                  <w:vAlign w:val="center"/>
                </w:tcPr>
                <w:p w14:paraId="5F12512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val="0"/>
                      <w:bCs/>
                      <w:color w:val="auto"/>
                      <w:lang w:val="en-US" w:eastAsia="zh-CN"/>
                    </w:rPr>
                  </w:pPr>
                  <w:r>
                    <w:rPr>
                      <w:rFonts w:hint="eastAsia" w:ascii="Times New Roman" w:hAnsi="Times New Roman"/>
                      <w:b w:val="0"/>
                      <w:bCs/>
                      <w:color w:val="auto"/>
                      <w:lang w:val="en-US" w:eastAsia="zh-CN"/>
                    </w:rPr>
                    <w:t>0</w:t>
                  </w:r>
                </w:p>
              </w:tc>
              <w:tc>
                <w:tcPr>
                  <w:tcW w:w="899" w:type="pct"/>
                  <w:noWrap w:val="0"/>
                  <w:vAlign w:val="center"/>
                </w:tcPr>
                <w:p w14:paraId="3CDDDA7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1500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650" w:type="pct"/>
                  <w:noWrap w:val="0"/>
                  <w:vAlign w:val="center"/>
                </w:tcPr>
                <w:p w14:paraId="3820227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w:t>
                  </w:r>
                </w:p>
              </w:tc>
            </w:tr>
            <w:tr w14:paraId="0BBEAD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restart"/>
                  <w:noWrap w:val="0"/>
                  <w:vAlign w:val="center"/>
                </w:tcPr>
                <w:p w14:paraId="33729E1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lang w:val="en-US" w:eastAsia="zh-CN"/>
                    </w:rPr>
                  </w:pPr>
                  <w:r>
                    <w:rPr>
                      <w:rFonts w:ascii="Times New Roman" w:hAnsi="Times New Roman"/>
                      <w:color w:val="auto"/>
                    </w:rPr>
                    <w:t>贮运工程</w:t>
                  </w:r>
                </w:p>
              </w:tc>
              <w:tc>
                <w:tcPr>
                  <w:tcW w:w="904" w:type="pct"/>
                  <w:gridSpan w:val="3"/>
                  <w:noWrap w:val="0"/>
                  <w:vAlign w:val="center"/>
                </w:tcPr>
                <w:p w14:paraId="65A0075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原料仓库</w:t>
                  </w:r>
                </w:p>
              </w:tc>
              <w:tc>
                <w:tcPr>
                  <w:tcW w:w="1052" w:type="pct"/>
                  <w:noWrap w:val="0"/>
                  <w:vAlign w:val="center"/>
                </w:tcPr>
                <w:p w14:paraId="145C37A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1080" w:type="pct"/>
                  <w:noWrap w:val="0"/>
                  <w:vAlign w:val="center"/>
                </w:tcPr>
                <w:p w14:paraId="0F0F835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lang w:val="en-US" w:eastAsia="zh-CN"/>
                    </w:rPr>
                  </w:pPr>
                  <w:r>
                    <w:rPr>
                      <w:rFonts w:hint="eastAsia" w:ascii="Times New Roman" w:hAnsi="Times New Roman"/>
                      <w:color w:val="auto"/>
                      <w:lang w:val="en-US" w:eastAsia="zh-CN"/>
                    </w:rPr>
                    <w:t>100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899" w:type="pct"/>
                  <w:noWrap w:val="0"/>
                  <w:vAlign w:val="center"/>
                </w:tcPr>
                <w:p w14:paraId="157A127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lang w:val="en-US" w:eastAsia="zh-CN"/>
                    </w:rPr>
                  </w:pPr>
                  <w:r>
                    <w:rPr>
                      <w:rFonts w:hint="eastAsia" w:ascii="Times New Roman" w:hAnsi="Times New Roman" w:eastAsia="宋体"/>
                      <w:color w:val="auto"/>
                      <w:lang w:val="en-US" w:eastAsia="zh-CN"/>
                    </w:rPr>
                    <w:t>800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650" w:type="pct"/>
                  <w:noWrap w:val="0"/>
                  <w:vAlign w:val="center"/>
                </w:tcPr>
                <w:p w14:paraId="5834C42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位于对应的生产车间内</w:t>
                  </w:r>
                </w:p>
              </w:tc>
            </w:tr>
            <w:tr w14:paraId="0FD234A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noWrap w:val="0"/>
                  <w:vAlign w:val="center"/>
                </w:tcPr>
                <w:p w14:paraId="167621D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lang w:val="en-US" w:eastAsia="zh-CN"/>
                    </w:rPr>
                  </w:pPr>
                </w:p>
              </w:tc>
              <w:tc>
                <w:tcPr>
                  <w:tcW w:w="904" w:type="pct"/>
                  <w:gridSpan w:val="3"/>
                  <w:noWrap w:val="0"/>
                  <w:vAlign w:val="center"/>
                </w:tcPr>
                <w:p w14:paraId="09F8BE9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成品仓库</w:t>
                  </w:r>
                </w:p>
              </w:tc>
              <w:tc>
                <w:tcPr>
                  <w:tcW w:w="1052" w:type="pct"/>
                  <w:noWrap w:val="0"/>
                  <w:vAlign w:val="center"/>
                </w:tcPr>
                <w:p w14:paraId="3DEC416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1080" w:type="pct"/>
                  <w:noWrap w:val="0"/>
                  <w:vAlign w:val="center"/>
                </w:tcPr>
                <w:p w14:paraId="064CD15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lang w:val="en-US" w:eastAsia="zh-CN"/>
                    </w:rPr>
                  </w:pPr>
                  <w:r>
                    <w:rPr>
                      <w:rFonts w:hint="eastAsia" w:ascii="Times New Roman" w:hAnsi="Times New Roman"/>
                      <w:color w:val="auto"/>
                      <w:lang w:val="en-US" w:eastAsia="zh-CN"/>
                    </w:rPr>
                    <w:t>200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899" w:type="pct"/>
                  <w:noWrap w:val="0"/>
                  <w:vAlign w:val="center"/>
                </w:tcPr>
                <w:p w14:paraId="47A5A81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lang w:val="en-US" w:eastAsia="zh-CN"/>
                    </w:rPr>
                  </w:pPr>
                  <w:r>
                    <w:rPr>
                      <w:rFonts w:hint="eastAsia" w:ascii="Times New Roman" w:hAnsi="Times New Roman" w:eastAsia="宋体"/>
                      <w:color w:val="auto"/>
                      <w:lang w:val="en-US" w:eastAsia="zh-CN"/>
                    </w:rPr>
                    <w:t>900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650" w:type="pct"/>
                  <w:noWrap w:val="0"/>
                  <w:vAlign w:val="center"/>
                </w:tcPr>
                <w:p w14:paraId="6B11879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位于对应的生产车间内</w:t>
                  </w:r>
                </w:p>
              </w:tc>
            </w:tr>
            <w:tr w14:paraId="51359D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restart"/>
                  <w:noWrap w:val="0"/>
                  <w:vAlign w:val="center"/>
                </w:tcPr>
                <w:p w14:paraId="12B6AA2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ascii="Times New Roman" w:hAnsi="Times New Roman"/>
                      <w:color w:val="auto"/>
                    </w:rPr>
                    <w:t>环保</w:t>
                  </w:r>
                  <w:r>
                    <w:rPr>
                      <w:rFonts w:hint="eastAsia" w:ascii="Times New Roman" w:hAnsi="Times New Roman"/>
                      <w:color w:val="auto"/>
                      <w:lang w:eastAsia="zh-CN"/>
                    </w:rPr>
                    <w:t>工程</w:t>
                  </w:r>
                </w:p>
              </w:tc>
              <w:tc>
                <w:tcPr>
                  <w:tcW w:w="409" w:type="pct"/>
                  <w:vMerge w:val="restart"/>
                  <w:noWrap w:val="0"/>
                  <w:vAlign w:val="center"/>
                </w:tcPr>
                <w:p w14:paraId="673439A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废气</w:t>
                  </w:r>
                </w:p>
              </w:tc>
              <w:tc>
                <w:tcPr>
                  <w:tcW w:w="494" w:type="pct"/>
                  <w:gridSpan w:val="2"/>
                  <w:noWrap w:val="0"/>
                  <w:vAlign w:val="center"/>
                </w:tcPr>
                <w:p w14:paraId="7DAA5A1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喷金粉尘</w:t>
                  </w:r>
                </w:p>
              </w:tc>
              <w:tc>
                <w:tcPr>
                  <w:tcW w:w="1052" w:type="pct"/>
                  <w:noWrap w:val="0"/>
                  <w:vAlign w:val="center"/>
                </w:tcPr>
                <w:p w14:paraId="2643694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一套布袋除尘器+1根15m排气筒（DA001）</w:t>
                  </w:r>
                  <w:r>
                    <w:rPr>
                      <w:rFonts w:hint="eastAsia" w:ascii="Times New Roman" w:hAnsi="Times New Roman"/>
                      <w:color w:val="auto"/>
                      <w:lang w:val="en-US" w:eastAsia="zh-CN"/>
                    </w:rPr>
                    <w:t>，去除效率99%，设计风量为6000m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/h</w:t>
                  </w:r>
                </w:p>
              </w:tc>
              <w:tc>
                <w:tcPr>
                  <w:tcW w:w="1080" w:type="pct"/>
                  <w:noWrap w:val="0"/>
                  <w:vAlign w:val="center"/>
                </w:tcPr>
                <w:p w14:paraId="0D929AD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vertAlign w:val="baseline"/>
                      <w:lang w:val="en-US" w:eastAsia="zh-CN"/>
                    </w:rPr>
                  </w:pPr>
                  <w:r>
                    <w:rPr>
                      <w:rFonts w:hint="eastAsia"/>
                      <w:color w:val="auto"/>
                      <w:lang w:eastAsia="zh-CN"/>
                    </w:rPr>
                    <w:t>本项目不涉及</w:t>
                  </w:r>
                </w:p>
              </w:tc>
              <w:tc>
                <w:tcPr>
                  <w:tcW w:w="899" w:type="pct"/>
                  <w:noWrap w:val="0"/>
                  <w:vAlign w:val="center"/>
                </w:tcPr>
                <w:p w14:paraId="4494958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lang w:val="en-US" w:eastAsia="zh-CN"/>
                    </w:rPr>
                  </w:pPr>
                  <w:r>
                    <w:rPr>
                      <w:rFonts w:hint="eastAsia" w:ascii="Times New Roman" w:hAnsi="Times New Roman" w:eastAsia="宋体"/>
                      <w:color w:val="auto"/>
                      <w:lang w:val="en-US" w:eastAsia="zh-CN"/>
                    </w:rPr>
                    <w:t>一套布袋除尘器+1根15m排气筒（DA001）</w:t>
                  </w:r>
                  <w:r>
                    <w:rPr>
                      <w:rFonts w:hint="eastAsia" w:ascii="Times New Roman" w:hAnsi="Times New Roman"/>
                      <w:color w:val="auto"/>
                      <w:lang w:val="en-US" w:eastAsia="zh-CN"/>
                    </w:rPr>
                    <w:t>，去除效率99%，设计风量为6000m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/h</w:t>
                  </w:r>
                </w:p>
              </w:tc>
              <w:tc>
                <w:tcPr>
                  <w:tcW w:w="650" w:type="pct"/>
                  <w:noWrap w:val="0"/>
                  <w:vAlign w:val="center"/>
                </w:tcPr>
                <w:p w14:paraId="472EFF8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达标排放</w:t>
                  </w:r>
                </w:p>
              </w:tc>
            </w:tr>
            <w:tr w14:paraId="21A206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54" w:hRule="atLeast"/>
                <w:jc w:val="center"/>
              </w:trPr>
              <w:tc>
                <w:tcPr>
                  <w:tcW w:w="412" w:type="pct"/>
                  <w:vMerge w:val="continue"/>
                  <w:noWrap w:val="0"/>
                  <w:vAlign w:val="center"/>
                </w:tcPr>
                <w:p w14:paraId="6A90863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rPr>
                  </w:pPr>
                </w:p>
              </w:tc>
              <w:tc>
                <w:tcPr>
                  <w:tcW w:w="409" w:type="pct"/>
                  <w:vMerge w:val="continue"/>
                  <w:noWrap w:val="0"/>
                  <w:vAlign w:val="center"/>
                </w:tcPr>
                <w:p w14:paraId="7FF03DA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60" w:type="pct"/>
                  <w:vMerge w:val="restart"/>
                  <w:noWrap w:val="0"/>
                  <w:vAlign w:val="center"/>
                </w:tcPr>
                <w:p w14:paraId="7741FFC9">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灌胶废气</w:t>
                  </w:r>
                </w:p>
              </w:tc>
              <w:tc>
                <w:tcPr>
                  <w:tcW w:w="234" w:type="pct"/>
                  <w:vMerge w:val="restart"/>
                  <w:noWrap w:val="0"/>
                  <w:vAlign w:val="center"/>
                </w:tcPr>
                <w:p w14:paraId="5FCF1B3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color w:val="auto"/>
                      <w:lang w:val="en-US" w:eastAsia="zh-CN"/>
                    </w:rPr>
                    <w:t>车间一</w:t>
                  </w:r>
                </w:p>
              </w:tc>
              <w:tc>
                <w:tcPr>
                  <w:tcW w:w="1052" w:type="pct"/>
                  <w:noWrap w:val="0"/>
                  <w:vAlign w:val="center"/>
                </w:tcPr>
                <w:p w14:paraId="60FE174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color w:val="auto"/>
                      <w:vertAlign w:val="baseline"/>
                      <w:lang w:val="en-US" w:eastAsia="zh-CN"/>
                    </w:rPr>
                    <w:t>一套三级活性炭吸附装置+1根15m排气筒（DA003）</w:t>
                  </w:r>
                  <w:r>
                    <w:rPr>
                      <w:rFonts w:hint="eastAsia" w:ascii="Times New Roman" w:hAnsi="Times New Roman"/>
                      <w:color w:val="auto"/>
                      <w:lang w:val="en-US" w:eastAsia="zh-CN"/>
                    </w:rPr>
                    <w:t>设计风量为3500m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/h</w:t>
                  </w:r>
                </w:p>
              </w:tc>
              <w:tc>
                <w:tcPr>
                  <w:tcW w:w="1080" w:type="pct"/>
                  <w:noWrap w:val="0"/>
                  <w:vAlign w:val="center"/>
                </w:tcPr>
                <w:p w14:paraId="7BD6131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vertAlign w:val="baseline"/>
                      <w:lang w:val="en-US" w:eastAsia="zh-CN"/>
                    </w:rPr>
                  </w:pPr>
                  <w:r>
                    <w:rPr>
                      <w:rFonts w:hint="eastAsia"/>
                      <w:color w:val="auto"/>
                      <w:lang w:eastAsia="zh-CN"/>
                    </w:rPr>
                    <w:t>本项目不涉及</w:t>
                  </w:r>
                </w:p>
              </w:tc>
              <w:tc>
                <w:tcPr>
                  <w:tcW w:w="899" w:type="pct"/>
                  <w:noWrap w:val="0"/>
                  <w:vAlign w:val="center"/>
                </w:tcPr>
                <w:p w14:paraId="524CA3D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lang w:val="en-US" w:eastAsia="zh-CN"/>
                    </w:rPr>
                  </w:pPr>
                  <w:r>
                    <w:rPr>
                      <w:rFonts w:hint="eastAsia" w:ascii="Times New Roman" w:hAnsi="Times New Roman"/>
                      <w:color w:val="auto"/>
                      <w:vertAlign w:val="baseline"/>
                      <w:lang w:val="en-US" w:eastAsia="zh-CN"/>
                    </w:rPr>
                    <w:t>一套三级活性炭吸附装置+DA003排气筒</w:t>
                  </w:r>
                </w:p>
              </w:tc>
              <w:tc>
                <w:tcPr>
                  <w:tcW w:w="650" w:type="pct"/>
                  <w:noWrap w:val="0"/>
                  <w:vAlign w:val="center"/>
                </w:tcPr>
                <w:p w14:paraId="7EBF30C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eastAsia="zh-CN"/>
                    </w:rPr>
                  </w:pPr>
                  <w:r>
                    <w:rPr>
                      <w:rFonts w:hint="eastAsia"/>
                      <w:color w:val="auto"/>
                      <w:lang w:val="en-US" w:eastAsia="zh-CN"/>
                    </w:rPr>
                    <w:t>达标排放，本项目不涉及</w:t>
                  </w:r>
                </w:p>
              </w:tc>
            </w:tr>
            <w:tr w14:paraId="78D9983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54" w:hRule="atLeast"/>
                <w:jc w:val="center"/>
              </w:trPr>
              <w:tc>
                <w:tcPr>
                  <w:tcW w:w="412" w:type="pct"/>
                  <w:vMerge w:val="continue"/>
                  <w:noWrap w:val="0"/>
                  <w:vAlign w:val="center"/>
                </w:tcPr>
                <w:p w14:paraId="17CBE279">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rPr>
                  </w:pPr>
                </w:p>
              </w:tc>
              <w:tc>
                <w:tcPr>
                  <w:tcW w:w="409" w:type="pct"/>
                  <w:vMerge w:val="continue"/>
                  <w:noWrap w:val="0"/>
                  <w:vAlign w:val="center"/>
                </w:tcPr>
                <w:p w14:paraId="3CEFD86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60" w:type="pct"/>
                  <w:vMerge w:val="continue"/>
                  <w:noWrap w:val="0"/>
                  <w:vAlign w:val="center"/>
                </w:tcPr>
                <w:p w14:paraId="6AD07F8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34" w:type="pct"/>
                  <w:vMerge w:val="continue"/>
                  <w:noWrap w:val="0"/>
                  <w:vAlign w:val="center"/>
                </w:tcPr>
                <w:p w14:paraId="2D7D305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lang w:val="en-US" w:eastAsia="zh-CN"/>
                    </w:rPr>
                  </w:pPr>
                </w:p>
              </w:tc>
              <w:tc>
                <w:tcPr>
                  <w:tcW w:w="1052" w:type="pct"/>
                  <w:noWrap w:val="0"/>
                  <w:vAlign w:val="center"/>
                </w:tcPr>
                <w:p w14:paraId="2D9A62B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w:t>
                  </w:r>
                </w:p>
              </w:tc>
              <w:tc>
                <w:tcPr>
                  <w:tcW w:w="1080" w:type="pct"/>
                  <w:noWrap w:val="0"/>
                  <w:vAlign w:val="center"/>
                </w:tcPr>
                <w:p w14:paraId="7D866B0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ascii="Times New Roman" w:hAnsi="Times New Roman"/>
                      <w:color w:val="auto"/>
                      <w:vertAlign w:val="baseline"/>
                      <w:lang w:val="en-US" w:eastAsia="zh-CN"/>
                    </w:rPr>
                    <w:t>半密闭集气罩收集+一套冷却器+二级活性炭吸附装置+1根15m排气筒（DA004），</w:t>
                  </w:r>
                  <w:r>
                    <w:rPr>
                      <w:rFonts w:hint="eastAsia" w:ascii="Times New Roman" w:hAnsi="Times New Roman"/>
                      <w:color w:val="auto"/>
                      <w:lang w:val="en-US" w:eastAsia="zh-CN"/>
                    </w:rPr>
                    <w:t>去除效率90%，设计风量为7000m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/h</w:t>
                  </w:r>
                </w:p>
              </w:tc>
              <w:tc>
                <w:tcPr>
                  <w:tcW w:w="899" w:type="pct"/>
                  <w:noWrap w:val="0"/>
                  <w:vAlign w:val="center"/>
                </w:tcPr>
                <w:p w14:paraId="4D8C61D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一套冷却器+二级活性炭吸附装置+1根15m排气筒（DA004）</w:t>
                  </w:r>
                </w:p>
              </w:tc>
              <w:tc>
                <w:tcPr>
                  <w:tcW w:w="650" w:type="pct"/>
                  <w:noWrap w:val="0"/>
                  <w:vAlign w:val="center"/>
                </w:tcPr>
                <w:p w14:paraId="13128BC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eastAsia="zh-CN"/>
                    </w:rPr>
                  </w:pPr>
                  <w:r>
                    <w:rPr>
                      <w:rFonts w:hint="eastAsia"/>
                      <w:color w:val="auto"/>
                      <w:lang w:val="en-US" w:eastAsia="zh-CN"/>
                    </w:rPr>
                    <w:t>本项目新增</w:t>
                  </w:r>
                  <w:r>
                    <w:rPr>
                      <w:rFonts w:hint="eastAsia" w:ascii="Times New Roman" w:hAnsi="Times New Roman"/>
                      <w:color w:val="auto"/>
                      <w:vertAlign w:val="baseline"/>
                      <w:lang w:val="en-US" w:eastAsia="zh-CN"/>
                    </w:rPr>
                    <w:t>一套冷却器+二级活性炭吸附装置</w:t>
                  </w:r>
                  <w:r>
                    <w:rPr>
                      <w:rFonts w:hint="eastAsia"/>
                      <w:color w:val="auto"/>
                      <w:vertAlign w:val="baseline"/>
                      <w:lang w:val="en-US" w:eastAsia="zh-CN"/>
                    </w:rPr>
                    <w:t>和</w:t>
                  </w:r>
                  <w:r>
                    <w:rPr>
                      <w:rFonts w:hint="eastAsia" w:ascii="Times New Roman" w:hAnsi="Times New Roman"/>
                      <w:color w:val="auto"/>
                      <w:vertAlign w:val="baseline"/>
                      <w:lang w:val="en-US" w:eastAsia="zh-CN"/>
                    </w:rPr>
                    <w:t>DA004</w:t>
                  </w:r>
                  <w:r>
                    <w:rPr>
                      <w:rFonts w:hint="eastAsia"/>
                      <w:color w:val="auto"/>
                      <w:vertAlign w:val="baseline"/>
                      <w:lang w:val="en-US" w:eastAsia="zh-CN"/>
                    </w:rPr>
                    <w:t>排气筒</w:t>
                  </w:r>
                </w:p>
              </w:tc>
            </w:tr>
            <w:tr w14:paraId="24CEE9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54" w:hRule="atLeast"/>
                <w:jc w:val="center"/>
              </w:trPr>
              <w:tc>
                <w:tcPr>
                  <w:tcW w:w="412" w:type="pct"/>
                  <w:vMerge w:val="continue"/>
                  <w:noWrap w:val="0"/>
                  <w:vAlign w:val="center"/>
                </w:tcPr>
                <w:p w14:paraId="4928D6C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409" w:type="pct"/>
                  <w:vMerge w:val="continue"/>
                  <w:noWrap w:val="0"/>
                  <w:vAlign w:val="center"/>
                </w:tcPr>
                <w:p w14:paraId="1C934ED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260" w:type="pct"/>
                  <w:vMerge w:val="continue"/>
                  <w:noWrap w:val="0"/>
                  <w:vAlign w:val="center"/>
                </w:tcPr>
                <w:p w14:paraId="2830C62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234" w:type="pct"/>
                  <w:noWrap w:val="0"/>
                  <w:vAlign w:val="center"/>
                </w:tcPr>
                <w:p w14:paraId="787D87E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color w:val="auto"/>
                      <w:lang w:val="en-US" w:eastAsia="zh-CN"/>
                    </w:rPr>
                    <w:t>车间二</w:t>
                  </w:r>
                </w:p>
              </w:tc>
              <w:tc>
                <w:tcPr>
                  <w:tcW w:w="1052" w:type="pct"/>
                  <w:noWrap w:val="0"/>
                  <w:vAlign w:val="center"/>
                </w:tcPr>
                <w:p w14:paraId="7ECA262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color w:val="auto"/>
                      <w:vertAlign w:val="baseline"/>
                      <w:lang w:val="en-US" w:eastAsia="zh-CN"/>
                    </w:rPr>
                    <w:t>一套三级活性炭吸附装置+1根15m排气筒（DA002）</w:t>
                  </w:r>
                  <w:r>
                    <w:rPr>
                      <w:rFonts w:hint="eastAsia"/>
                      <w:color w:val="auto"/>
                      <w:lang w:eastAsia="zh-CN"/>
                    </w:rPr>
                    <w:t>，</w:t>
                  </w:r>
                  <w:r>
                    <w:rPr>
                      <w:rFonts w:hint="eastAsia" w:ascii="Times New Roman" w:hAnsi="Times New Roman"/>
                      <w:color w:val="auto"/>
                      <w:lang w:val="en-US" w:eastAsia="zh-CN"/>
                    </w:rPr>
                    <w:t>设计风量为3500m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/h</w:t>
                  </w:r>
                </w:p>
              </w:tc>
              <w:tc>
                <w:tcPr>
                  <w:tcW w:w="1080" w:type="pct"/>
                  <w:noWrap w:val="0"/>
                  <w:vAlign w:val="center"/>
                </w:tcPr>
                <w:p w14:paraId="287FA94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c>
                <w:tcPr>
                  <w:tcW w:w="899" w:type="pct"/>
                  <w:noWrap w:val="0"/>
                  <w:vAlign w:val="center"/>
                </w:tcPr>
                <w:p w14:paraId="147A5B7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color w:val="auto"/>
                      <w:vertAlign w:val="baseline"/>
                      <w:lang w:val="en-US" w:eastAsia="zh-CN"/>
                    </w:rPr>
                    <w:t>一套三级活性炭吸附装置+1根15m排气筒（DA002）</w:t>
                  </w:r>
                </w:p>
              </w:tc>
              <w:tc>
                <w:tcPr>
                  <w:tcW w:w="650" w:type="pct"/>
                  <w:noWrap w:val="0"/>
                  <w:vAlign w:val="center"/>
                </w:tcPr>
                <w:p w14:paraId="2E27440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达标排放，本项目不涉及</w:t>
                  </w:r>
                </w:p>
              </w:tc>
            </w:tr>
            <w:tr w14:paraId="345D27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noWrap w:val="0"/>
                  <w:vAlign w:val="center"/>
                </w:tcPr>
                <w:p w14:paraId="21F48AC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rPr>
                  </w:pPr>
                </w:p>
              </w:tc>
              <w:tc>
                <w:tcPr>
                  <w:tcW w:w="409" w:type="pct"/>
                  <w:vMerge w:val="continue"/>
                  <w:noWrap w:val="0"/>
                  <w:vAlign w:val="center"/>
                </w:tcPr>
                <w:p w14:paraId="4C18057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494" w:type="pct"/>
                  <w:gridSpan w:val="2"/>
                  <w:noWrap w:val="0"/>
                  <w:vAlign w:val="center"/>
                </w:tcPr>
                <w:p w14:paraId="48DA840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color w:val="auto"/>
                      <w:lang w:val="en-US" w:eastAsia="zh-CN"/>
                    </w:rPr>
                    <w:t>焊接烟尘</w:t>
                  </w:r>
                </w:p>
              </w:tc>
              <w:tc>
                <w:tcPr>
                  <w:tcW w:w="1052" w:type="pct"/>
                  <w:noWrap w:val="0"/>
                  <w:vAlign w:val="center"/>
                </w:tcPr>
                <w:p w14:paraId="435B2659">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w:t>
                  </w:r>
                </w:p>
              </w:tc>
              <w:tc>
                <w:tcPr>
                  <w:tcW w:w="1080" w:type="pct"/>
                  <w:noWrap w:val="0"/>
                  <w:vAlign w:val="center"/>
                </w:tcPr>
                <w:p w14:paraId="1BC2B7D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三套移动式除尘器</w:t>
                  </w:r>
                </w:p>
              </w:tc>
              <w:tc>
                <w:tcPr>
                  <w:tcW w:w="899" w:type="pct"/>
                  <w:noWrap w:val="0"/>
                  <w:vAlign w:val="center"/>
                </w:tcPr>
                <w:p w14:paraId="6479289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三套移动式除尘器</w:t>
                  </w:r>
                </w:p>
              </w:tc>
              <w:tc>
                <w:tcPr>
                  <w:tcW w:w="650" w:type="pct"/>
                  <w:noWrap w:val="0"/>
                  <w:vAlign w:val="center"/>
                </w:tcPr>
                <w:p w14:paraId="317D038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本次新增</w:t>
                  </w:r>
                </w:p>
              </w:tc>
            </w:tr>
            <w:tr w14:paraId="630DD8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noWrap w:val="0"/>
                  <w:vAlign w:val="center"/>
                </w:tcPr>
                <w:p w14:paraId="6AA6FFD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p>
              </w:tc>
              <w:tc>
                <w:tcPr>
                  <w:tcW w:w="904" w:type="pct"/>
                  <w:gridSpan w:val="3"/>
                  <w:noWrap w:val="0"/>
                  <w:vAlign w:val="center"/>
                </w:tcPr>
                <w:p w14:paraId="5377FE7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废水</w:t>
                  </w:r>
                </w:p>
              </w:tc>
              <w:tc>
                <w:tcPr>
                  <w:tcW w:w="1052" w:type="pct"/>
                  <w:noWrap w:val="0"/>
                  <w:vAlign w:val="center"/>
                </w:tcPr>
                <w:p w14:paraId="2A89E37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一座化粪池</w:t>
                  </w:r>
                </w:p>
              </w:tc>
              <w:tc>
                <w:tcPr>
                  <w:tcW w:w="1080" w:type="pct"/>
                  <w:noWrap w:val="0"/>
                  <w:vAlign w:val="center"/>
                </w:tcPr>
                <w:p w14:paraId="5D180A6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一座化粪池</w:t>
                  </w:r>
                </w:p>
              </w:tc>
              <w:tc>
                <w:tcPr>
                  <w:tcW w:w="899" w:type="pct"/>
                  <w:noWrap w:val="0"/>
                  <w:vAlign w:val="center"/>
                </w:tcPr>
                <w:p w14:paraId="6A0BDF2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650" w:type="pct"/>
                  <w:noWrap w:val="0"/>
                  <w:vAlign w:val="center"/>
                </w:tcPr>
                <w:p w14:paraId="35A7008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不新增职工，不涉及</w:t>
                  </w:r>
                </w:p>
              </w:tc>
            </w:tr>
            <w:tr w14:paraId="509F6D5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25" w:hRule="atLeast"/>
                <w:jc w:val="center"/>
              </w:trPr>
              <w:tc>
                <w:tcPr>
                  <w:tcW w:w="412" w:type="pct"/>
                  <w:vMerge w:val="continue"/>
                  <w:noWrap w:val="0"/>
                  <w:vAlign w:val="center"/>
                </w:tcPr>
                <w:p w14:paraId="6B974EE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p>
              </w:tc>
              <w:tc>
                <w:tcPr>
                  <w:tcW w:w="409" w:type="pct"/>
                  <w:vMerge w:val="restart"/>
                  <w:noWrap w:val="0"/>
                  <w:vAlign w:val="center"/>
                </w:tcPr>
                <w:p w14:paraId="2A0F1FF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固废</w:t>
                  </w:r>
                </w:p>
              </w:tc>
              <w:tc>
                <w:tcPr>
                  <w:tcW w:w="494" w:type="pct"/>
                  <w:gridSpan w:val="2"/>
                  <w:noWrap w:val="0"/>
                  <w:vAlign w:val="center"/>
                </w:tcPr>
                <w:p w14:paraId="02BF882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一般固废库</w:t>
                  </w:r>
                </w:p>
              </w:tc>
              <w:tc>
                <w:tcPr>
                  <w:tcW w:w="1052" w:type="pct"/>
                  <w:noWrap w:val="0"/>
                  <w:vAlign w:val="center"/>
                </w:tcPr>
                <w:p w14:paraId="408C247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20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1080" w:type="pct"/>
                  <w:noWrap w:val="0"/>
                  <w:vAlign w:val="center"/>
                </w:tcPr>
                <w:p w14:paraId="175649E9">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rPr>
                  </w:pPr>
                  <w:r>
                    <w:rPr>
                      <w:rFonts w:hint="eastAsia" w:ascii="Times New Roman" w:hAnsi="Times New Roman" w:eastAsia="宋体"/>
                      <w:color w:val="auto"/>
                      <w:vertAlign w:val="baseline"/>
                      <w:lang w:val="en-US" w:eastAsia="zh-CN"/>
                    </w:rPr>
                    <w:t>20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899" w:type="pct"/>
                  <w:noWrap w:val="0"/>
                  <w:vAlign w:val="center"/>
                </w:tcPr>
                <w:p w14:paraId="3B842BD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p>
              </w:tc>
              <w:tc>
                <w:tcPr>
                  <w:tcW w:w="650" w:type="pct"/>
                  <w:noWrap w:val="0"/>
                  <w:vAlign w:val="center"/>
                </w:tcPr>
                <w:p w14:paraId="6C27DE6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2"/>
                      <w:sz w:val="21"/>
                      <w:szCs w:val="24"/>
                      <w:lang w:val="en-US" w:eastAsia="zh-CN" w:bidi="ar-SA"/>
                    </w:rPr>
                  </w:pPr>
                  <w:r>
                    <w:rPr>
                      <w:rFonts w:hint="eastAsia" w:ascii="Times New Roman" w:hAnsi="Times New Roman"/>
                      <w:color w:val="auto"/>
                      <w:kern w:val="2"/>
                      <w:sz w:val="21"/>
                      <w:szCs w:val="24"/>
                      <w:lang w:val="en-US" w:eastAsia="zh-CN" w:bidi="ar-SA"/>
                    </w:rPr>
                    <w:t>依托现有</w:t>
                  </w:r>
                </w:p>
              </w:tc>
            </w:tr>
            <w:tr w14:paraId="2FDAEE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noWrap w:val="0"/>
                  <w:vAlign w:val="center"/>
                </w:tcPr>
                <w:p w14:paraId="5E0D5CA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rPr>
                  </w:pPr>
                </w:p>
              </w:tc>
              <w:tc>
                <w:tcPr>
                  <w:tcW w:w="409" w:type="pct"/>
                  <w:vMerge w:val="continue"/>
                  <w:noWrap w:val="0"/>
                  <w:vAlign w:val="center"/>
                </w:tcPr>
                <w:p w14:paraId="6B0329B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rPr>
                  </w:pPr>
                </w:p>
              </w:tc>
              <w:tc>
                <w:tcPr>
                  <w:tcW w:w="494" w:type="pct"/>
                  <w:gridSpan w:val="2"/>
                  <w:noWrap w:val="0"/>
                  <w:vAlign w:val="center"/>
                </w:tcPr>
                <w:p w14:paraId="7977D16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危险固废库</w:t>
                  </w:r>
                </w:p>
              </w:tc>
              <w:tc>
                <w:tcPr>
                  <w:tcW w:w="1052" w:type="pct"/>
                  <w:noWrap w:val="0"/>
                  <w:vAlign w:val="center"/>
                </w:tcPr>
                <w:p w14:paraId="17FDD4E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10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1080" w:type="pct"/>
                  <w:noWrap w:val="0"/>
                  <w:vAlign w:val="center"/>
                </w:tcPr>
                <w:p w14:paraId="4CC0E93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lang w:val="en-US" w:eastAsia="zh-CN"/>
                    </w:rPr>
                  </w:pPr>
                  <w:r>
                    <w:rPr>
                      <w:rFonts w:hint="eastAsia" w:ascii="Times New Roman" w:hAnsi="Times New Roman" w:eastAsia="宋体"/>
                      <w:color w:val="auto"/>
                      <w:vertAlign w:val="baseline"/>
                      <w:lang w:val="en-US" w:eastAsia="zh-CN"/>
                    </w:rPr>
                    <w:t>10</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2</w:t>
                  </w:r>
                </w:p>
              </w:tc>
              <w:tc>
                <w:tcPr>
                  <w:tcW w:w="899" w:type="pct"/>
                  <w:noWrap w:val="0"/>
                  <w:vAlign w:val="center"/>
                </w:tcPr>
                <w:p w14:paraId="1B0208D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lang w:val="en-US" w:eastAsia="zh-CN"/>
                    </w:rPr>
                  </w:pPr>
                  <w:r>
                    <w:rPr>
                      <w:rFonts w:hint="eastAsia" w:ascii="Times New Roman" w:hAnsi="Times New Roman" w:eastAsia="宋体"/>
                      <w:color w:val="auto"/>
                      <w:lang w:val="en-US" w:eastAsia="zh-CN"/>
                    </w:rPr>
                    <w:t>0</w:t>
                  </w:r>
                </w:p>
              </w:tc>
              <w:tc>
                <w:tcPr>
                  <w:tcW w:w="650" w:type="pct"/>
                  <w:noWrap w:val="0"/>
                  <w:vAlign w:val="center"/>
                </w:tcPr>
                <w:p w14:paraId="1D6F246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2"/>
                      <w:sz w:val="21"/>
                      <w:szCs w:val="24"/>
                      <w:lang w:val="en-US" w:eastAsia="zh-CN" w:bidi="ar-SA"/>
                    </w:rPr>
                  </w:pPr>
                  <w:r>
                    <w:rPr>
                      <w:rFonts w:hint="eastAsia" w:ascii="Times New Roman" w:hAnsi="Times New Roman"/>
                      <w:color w:val="auto"/>
                      <w:kern w:val="2"/>
                      <w:sz w:val="21"/>
                      <w:szCs w:val="24"/>
                      <w:lang w:val="en-US" w:eastAsia="zh-CN" w:bidi="ar-SA"/>
                    </w:rPr>
                    <w:t>依托现有</w:t>
                  </w:r>
                </w:p>
              </w:tc>
            </w:tr>
            <w:tr w14:paraId="0355B5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Merge w:val="continue"/>
                  <w:noWrap w:val="0"/>
                  <w:vAlign w:val="center"/>
                </w:tcPr>
                <w:p w14:paraId="6B1BBF3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rPr>
                  </w:pPr>
                </w:p>
              </w:tc>
              <w:tc>
                <w:tcPr>
                  <w:tcW w:w="409" w:type="pct"/>
                  <w:noWrap w:val="0"/>
                  <w:vAlign w:val="center"/>
                </w:tcPr>
                <w:p w14:paraId="20A9BAF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eastAsia="zh-CN"/>
                    </w:rPr>
                  </w:pPr>
                  <w:r>
                    <w:rPr>
                      <w:rFonts w:hint="eastAsia" w:ascii="Times New Roman" w:hAnsi="Times New Roman"/>
                      <w:color w:val="auto"/>
                      <w:lang w:eastAsia="zh-CN"/>
                    </w:rPr>
                    <w:t>风险防范</w:t>
                  </w:r>
                </w:p>
              </w:tc>
              <w:tc>
                <w:tcPr>
                  <w:tcW w:w="494" w:type="pct"/>
                  <w:gridSpan w:val="2"/>
                  <w:noWrap w:val="0"/>
                  <w:vAlign w:val="center"/>
                </w:tcPr>
                <w:p w14:paraId="7D12C55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color w:val="auto"/>
                      <w:lang w:val="en-US" w:eastAsia="zh-CN"/>
                    </w:rPr>
                    <w:t>事故应急池</w:t>
                  </w:r>
                </w:p>
              </w:tc>
              <w:tc>
                <w:tcPr>
                  <w:tcW w:w="1052" w:type="pct"/>
                  <w:noWrap w:val="0"/>
                  <w:vAlign w:val="center"/>
                </w:tcPr>
                <w:p w14:paraId="6637100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0</w:t>
                  </w:r>
                </w:p>
              </w:tc>
              <w:tc>
                <w:tcPr>
                  <w:tcW w:w="1080" w:type="pct"/>
                  <w:noWrap w:val="0"/>
                  <w:vAlign w:val="center"/>
                </w:tcPr>
                <w:p w14:paraId="5089523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vertAlign w:val="baseline"/>
                      <w:lang w:val="en-US" w:eastAsia="zh-CN"/>
                    </w:rPr>
                  </w:pPr>
                  <w:r>
                    <w:rPr>
                      <w:rFonts w:hint="eastAsia" w:ascii="Times New Roman" w:hAnsi="Times New Roman"/>
                      <w:color w:val="auto"/>
                      <w:vertAlign w:val="baseline"/>
                      <w:lang w:val="en-US" w:eastAsia="zh-CN"/>
                    </w:rPr>
                    <w:t>315</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3</w:t>
                  </w:r>
                </w:p>
              </w:tc>
              <w:tc>
                <w:tcPr>
                  <w:tcW w:w="899" w:type="pct"/>
                  <w:noWrap w:val="0"/>
                  <w:vAlign w:val="center"/>
                </w:tcPr>
                <w:p w14:paraId="0050202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color w:val="auto"/>
                      <w:vertAlign w:val="baseline"/>
                      <w:lang w:val="en-US" w:eastAsia="zh-CN"/>
                    </w:rPr>
                    <w:t>315</w:t>
                  </w:r>
                  <w:r>
                    <w:rPr>
                      <w:rFonts w:hint="eastAsia" w:ascii="Times New Roman" w:hAnsi="Times New Roman" w:eastAsia="宋体"/>
                      <w:b w:val="0"/>
                      <w:bCs/>
                      <w:color w:val="auto"/>
                      <w:vertAlign w:val="baseline"/>
                      <w:lang w:val="en-US" w:eastAsia="zh-CN"/>
                    </w:rPr>
                    <w:t>m</w:t>
                  </w:r>
                  <w:r>
                    <w:rPr>
                      <w:rFonts w:hint="eastAsia" w:ascii="Times New Roman" w:hAnsi="Times New Roman" w:eastAsia="宋体"/>
                      <w:b w:val="0"/>
                      <w:bCs/>
                      <w:color w:val="auto"/>
                      <w:vertAlign w:val="superscript"/>
                      <w:lang w:val="en-US" w:eastAsia="zh-CN"/>
                    </w:rPr>
                    <w:t>3</w:t>
                  </w:r>
                </w:p>
              </w:tc>
              <w:tc>
                <w:tcPr>
                  <w:tcW w:w="650" w:type="pct"/>
                  <w:noWrap w:val="0"/>
                  <w:vAlign w:val="center"/>
                </w:tcPr>
                <w:p w14:paraId="764EDAD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2"/>
                      <w:sz w:val="21"/>
                      <w:szCs w:val="24"/>
                      <w:lang w:val="en-US" w:eastAsia="zh-CN" w:bidi="ar-SA"/>
                    </w:rPr>
                  </w:pPr>
                  <w:r>
                    <w:rPr>
                      <w:rFonts w:hint="eastAsia" w:ascii="Times New Roman" w:hAnsi="Times New Roman"/>
                      <w:color w:val="auto"/>
                      <w:lang w:val="en-US" w:eastAsia="zh-CN"/>
                    </w:rPr>
                    <w:t>本次新增</w:t>
                  </w:r>
                </w:p>
              </w:tc>
            </w:tr>
          </w:tbl>
          <w:p w14:paraId="5A8BFD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b/>
                <w:color w:val="auto"/>
                <w:kern w:val="0"/>
                <w:sz w:val="21"/>
                <w:szCs w:val="21"/>
              </w:rPr>
            </w:pPr>
            <w:r>
              <w:rPr>
                <w:rFonts w:hint="eastAsia"/>
                <w:b/>
                <w:color w:val="auto"/>
                <w:kern w:val="0"/>
                <w:sz w:val="21"/>
                <w:szCs w:val="21"/>
                <w:lang w:val="en-US" w:eastAsia="zh-CN"/>
              </w:rPr>
              <w:t>3、</w:t>
            </w:r>
            <w:r>
              <w:rPr>
                <w:rFonts w:hint="eastAsia"/>
                <w:b/>
                <w:color w:val="auto"/>
                <w:kern w:val="0"/>
                <w:sz w:val="21"/>
                <w:szCs w:val="21"/>
              </w:rPr>
              <w:t>产品方案</w:t>
            </w:r>
          </w:p>
          <w:p w14:paraId="521CD0CC">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hAnsi="宋体"/>
                <w:color w:val="auto"/>
                <w:kern w:val="0"/>
                <w:sz w:val="21"/>
                <w:szCs w:val="21"/>
              </w:rPr>
            </w:pPr>
            <w:r>
              <w:rPr>
                <w:rFonts w:hint="eastAsia" w:hAnsi="宋体"/>
                <w:color w:val="auto"/>
                <w:kern w:val="0"/>
                <w:sz w:val="21"/>
                <w:szCs w:val="21"/>
                <w:lang w:eastAsia="zh-CN"/>
              </w:rPr>
              <w:t>本</w:t>
            </w:r>
            <w:r>
              <w:rPr>
                <w:rFonts w:hint="eastAsia" w:hAnsi="宋体"/>
                <w:color w:val="auto"/>
                <w:kern w:val="0"/>
                <w:sz w:val="21"/>
                <w:szCs w:val="21"/>
              </w:rPr>
              <w:t>项目总投资</w:t>
            </w:r>
            <w:r>
              <w:rPr>
                <w:rFonts w:hint="eastAsia" w:hAnsi="宋体"/>
                <w:color w:val="auto"/>
                <w:kern w:val="0"/>
                <w:sz w:val="21"/>
                <w:szCs w:val="21"/>
                <w:lang w:val="en-US" w:eastAsia="zh-CN"/>
              </w:rPr>
              <w:t>2500</w:t>
            </w:r>
            <w:r>
              <w:rPr>
                <w:rFonts w:hint="eastAsia" w:hAnsi="宋体"/>
                <w:color w:val="auto"/>
                <w:kern w:val="0"/>
                <w:sz w:val="21"/>
                <w:szCs w:val="21"/>
              </w:rPr>
              <w:t>万元，</w:t>
            </w:r>
            <w:r>
              <w:rPr>
                <w:rFonts w:hint="eastAsia" w:hAnsi="宋体"/>
                <w:color w:val="auto"/>
                <w:kern w:val="0"/>
                <w:sz w:val="21"/>
                <w:szCs w:val="21"/>
                <w:lang w:eastAsia="zh-CN"/>
              </w:rPr>
              <w:t>建设</w:t>
            </w:r>
            <w:r>
              <w:rPr>
                <w:rFonts w:hint="eastAsia" w:hAnsi="宋体"/>
                <w:color w:val="auto"/>
                <w:kern w:val="0"/>
                <w:sz w:val="21"/>
                <w:szCs w:val="21"/>
              </w:rPr>
              <w:t>完成后年</w:t>
            </w:r>
            <w:r>
              <w:rPr>
                <w:rFonts w:hint="eastAsia" w:hAnsi="宋体"/>
                <w:color w:val="auto"/>
                <w:kern w:val="0"/>
                <w:sz w:val="21"/>
                <w:szCs w:val="21"/>
                <w:lang w:eastAsia="zh-CN"/>
              </w:rPr>
              <w:t>新增</w:t>
            </w:r>
            <w:r>
              <w:rPr>
                <w:rFonts w:hint="eastAsia" w:hAnsi="宋体"/>
                <w:color w:val="auto"/>
                <w:kern w:val="0"/>
                <w:sz w:val="21"/>
                <w:szCs w:val="21"/>
              </w:rPr>
              <w:t>生产</w:t>
            </w:r>
            <w:r>
              <w:rPr>
                <w:rFonts w:hint="eastAsia" w:hAnsi="宋体"/>
                <w:color w:val="auto"/>
                <w:kern w:val="0"/>
                <w:sz w:val="21"/>
                <w:szCs w:val="21"/>
                <w:lang w:val="en-US" w:eastAsia="zh-CN"/>
              </w:rPr>
              <w:t>280万只</w:t>
            </w:r>
            <w:r>
              <w:rPr>
                <w:rFonts w:hint="eastAsia" w:cs="Times New Roman"/>
                <w:color w:val="auto"/>
                <w:sz w:val="21"/>
                <w:szCs w:val="21"/>
                <w:lang w:eastAsia="zh-CN"/>
              </w:rPr>
              <w:t>新能源储能电容器</w:t>
            </w:r>
            <w:r>
              <w:rPr>
                <w:rFonts w:hint="eastAsia" w:cs="Times New Roman"/>
                <w:color w:val="auto"/>
                <w:sz w:val="21"/>
                <w:szCs w:val="21"/>
                <w:lang w:val="en-US" w:eastAsia="zh-CN"/>
              </w:rPr>
              <w:t>。</w:t>
            </w:r>
          </w:p>
          <w:p w14:paraId="7F0554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2-</w:t>
            </w:r>
            <w:r>
              <w:rPr>
                <w:rFonts w:hint="eastAsia"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 xml:space="preserve"> 全厂产品方案</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359"/>
              <w:gridCol w:w="1698"/>
              <w:gridCol w:w="864"/>
              <w:gridCol w:w="983"/>
              <w:gridCol w:w="1026"/>
              <w:gridCol w:w="836"/>
            </w:tblGrid>
            <w:tr w14:paraId="697E5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913" w:type="pct"/>
                  <w:vMerge w:val="restart"/>
                  <w:noWrap w:val="0"/>
                  <w:vAlign w:val="center"/>
                </w:tcPr>
                <w:p w14:paraId="62D9FD2C">
                  <w:pPr>
                    <w:pStyle w:val="85"/>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工程名称（车间、生产装置或生产线）</w:t>
                  </w:r>
                </w:p>
              </w:tc>
              <w:tc>
                <w:tcPr>
                  <w:tcW w:w="879" w:type="pct"/>
                  <w:vMerge w:val="restart"/>
                  <w:noWrap w:val="0"/>
                  <w:vAlign w:val="center"/>
                </w:tcPr>
                <w:p w14:paraId="1115AEBB">
                  <w:pPr>
                    <w:pStyle w:val="85"/>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产品名称</w:t>
                  </w:r>
                </w:p>
              </w:tc>
              <w:tc>
                <w:tcPr>
                  <w:tcW w:w="746" w:type="pct"/>
                  <w:vMerge w:val="restart"/>
                  <w:noWrap w:val="0"/>
                  <w:vAlign w:val="center"/>
                </w:tcPr>
                <w:p w14:paraId="5C3EE1D2">
                  <w:pPr>
                    <w:pStyle w:val="85"/>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规格</w:t>
                  </w:r>
                </w:p>
              </w:tc>
              <w:tc>
                <w:tcPr>
                  <w:tcW w:w="1901" w:type="pct"/>
                  <w:gridSpan w:val="3"/>
                  <w:noWrap w:val="0"/>
                  <w:vAlign w:val="center"/>
                </w:tcPr>
                <w:p w14:paraId="08255E18">
                  <w:pPr>
                    <w:pStyle w:val="85"/>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设计规模</w:t>
                  </w:r>
                </w:p>
              </w:tc>
              <w:tc>
                <w:tcPr>
                  <w:tcW w:w="559" w:type="pct"/>
                  <w:vMerge w:val="restart"/>
                  <w:noWrap w:val="0"/>
                  <w:vAlign w:val="center"/>
                </w:tcPr>
                <w:p w14:paraId="6F70ADD1">
                  <w:pPr>
                    <w:pStyle w:val="85"/>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备注</w:t>
                  </w:r>
                </w:p>
              </w:tc>
            </w:tr>
            <w:tr w14:paraId="61156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913" w:type="pct"/>
                  <w:vMerge w:val="continue"/>
                  <w:noWrap w:val="0"/>
                  <w:vAlign w:val="center"/>
                </w:tcPr>
                <w:p w14:paraId="584004E6">
                  <w:pPr>
                    <w:pStyle w:val="85"/>
                    <w:rPr>
                      <w:rFonts w:hint="default" w:ascii="Times New Roman" w:hAnsi="Times New Roman" w:eastAsia="宋体" w:cs="Times New Roman"/>
                      <w:color w:val="auto"/>
                      <w:sz w:val="21"/>
                      <w:szCs w:val="21"/>
                    </w:rPr>
                  </w:pPr>
                </w:p>
              </w:tc>
              <w:tc>
                <w:tcPr>
                  <w:tcW w:w="879" w:type="pct"/>
                  <w:vMerge w:val="continue"/>
                  <w:noWrap w:val="0"/>
                  <w:vAlign w:val="center"/>
                </w:tcPr>
                <w:p w14:paraId="1C89A399">
                  <w:pPr>
                    <w:pStyle w:val="85"/>
                    <w:rPr>
                      <w:rFonts w:hint="default" w:ascii="Times New Roman" w:hAnsi="Times New Roman" w:eastAsia="宋体" w:cs="Times New Roman"/>
                      <w:color w:val="auto"/>
                      <w:sz w:val="21"/>
                      <w:szCs w:val="21"/>
                    </w:rPr>
                  </w:pPr>
                </w:p>
              </w:tc>
              <w:tc>
                <w:tcPr>
                  <w:tcW w:w="746" w:type="pct"/>
                  <w:vMerge w:val="continue"/>
                  <w:noWrap w:val="0"/>
                  <w:vAlign w:val="center"/>
                </w:tcPr>
                <w:p w14:paraId="380B6D55">
                  <w:pPr>
                    <w:pStyle w:val="85"/>
                    <w:rPr>
                      <w:rFonts w:hint="default" w:ascii="Times New Roman" w:hAnsi="Times New Roman" w:eastAsia="宋体" w:cs="Times New Roman"/>
                      <w:color w:val="auto"/>
                      <w:sz w:val="21"/>
                      <w:szCs w:val="21"/>
                    </w:rPr>
                  </w:pPr>
                </w:p>
              </w:tc>
              <w:tc>
                <w:tcPr>
                  <w:tcW w:w="577" w:type="pct"/>
                  <w:noWrap w:val="0"/>
                  <w:vAlign w:val="center"/>
                </w:tcPr>
                <w:p w14:paraId="7FA449EC">
                  <w:pPr>
                    <w:pStyle w:val="85"/>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扩建前</w:t>
                  </w:r>
                </w:p>
              </w:tc>
              <w:tc>
                <w:tcPr>
                  <w:tcW w:w="649" w:type="pct"/>
                  <w:noWrap w:val="0"/>
                  <w:vAlign w:val="center"/>
                </w:tcPr>
                <w:p w14:paraId="3BB78248">
                  <w:pPr>
                    <w:pStyle w:val="85"/>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扩建后</w:t>
                  </w:r>
                </w:p>
              </w:tc>
              <w:tc>
                <w:tcPr>
                  <w:tcW w:w="675" w:type="pct"/>
                  <w:noWrap w:val="0"/>
                  <w:vAlign w:val="center"/>
                </w:tcPr>
                <w:p w14:paraId="1D3CAB03">
                  <w:pPr>
                    <w:pStyle w:val="85"/>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增减量</w:t>
                  </w:r>
                </w:p>
              </w:tc>
              <w:tc>
                <w:tcPr>
                  <w:tcW w:w="559" w:type="pct"/>
                  <w:vMerge w:val="continue"/>
                  <w:noWrap w:val="0"/>
                  <w:vAlign w:val="center"/>
                </w:tcPr>
                <w:p w14:paraId="4ED2BF39">
                  <w:pPr>
                    <w:pStyle w:val="85"/>
                    <w:rPr>
                      <w:rFonts w:hint="default" w:ascii="Times New Roman" w:hAnsi="Times New Roman" w:eastAsia="宋体" w:cs="Times New Roman"/>
                      <w:color w:val="auto"/>
                      <w:sz w:val="21"/>
                      <w:szCs w:val="21"/>
                    </w:rPr>
                  </w:pPr>
                </w:p>
              </w:tc>
            </w:tr>
            <w:tr w14:paraId="14483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913" w:type="pct"/>
                  <w:vMerge w:val="restart"/>
                  <w:noWrap w:val="0"/>
                  <w:vAlign w:val="center"/>
                </w:tcPr>
                <w:p w14:paraId="0F277DD5">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车间二</w:t>
                  </w:r>
                </w:p>
              </w:tc>
              <w:tc>
                <w:tcPr>
                  <w:tcW w:w="879" w:type="pct"/>
                  <w:noWrap w:val="0"/>
                  <w:vAlign w:val="center"/>
                </w:tcPr>
                <w:p w14:paraId="7936AF7D">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超薄安全膜</w:t>
                  </w:r>
                </w:p>
              </w:tc>
              <w:tc>
                <w:tcPr>
                  <w:tcW w:w="746" w:type="pct"/>
                  <w:noWrap w:val="0"/>
                  <w:vAlign w:val="center"/>
                </w:tcPr>
                <w:p w14:paraId="2B08C30D">
                  <w:pPr>
                    <w:pStyle w:val="85"/>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μm</w:t>
                  </w:r>
                </w:p>
              </w:tc>
              <w:tc>
                <w:tcPr>
                  <w:tcW w:w="577" w:type="pct"/>
                  <w:noWrap w:val="0"/>
                  <w:vAlign w:val="center"/>
                </w:tcPr>
                <w:p w14:paraId="288886D3">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r>
                    <w:rPr>
                      <w:rFonts w:hint="eastAsia" w:cs="Times New Roman"/>
                      <w:color w:val="auto"/>
                      <w:sz w:val="21"/>
                      <w:szCs w:val="21"/>
                      <w:lang w:val="en-US" w:eastAsia="zh-CN"/>
                    </w:rPr>
                    <w:t>t/a</w:t>
                  </w:r>
                </w:p>
              </w:tc>
              <w:tc>
                <w:tcPr>
                  <w:tcW w:w="649" w:type="pct"/>
                  <w:noWrap w:val="0"/>
                  <w:vAlign w:val="center"/>
                </w:tcPr>
                <w:p w14:paraId="27FAE57F">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1400</w:t>
                  </w:r>
                  <w:r>
                    <w:rPr>
                      <w:rFonts w:hint="eastAsia" w:cs="Times New Roman"/>
                      <w:color w:val="auto"/>
                      <w:sz w:val="21"/>
                      <w:szCs w:val="21"/>
                      <w:lang w:val="en-US" w:eastAsia="zh-CN"/>
                    </w:rPr>
                    <w:t>t/a</w:t>
                  </w:r>
                </w:p>
              </w:tc>
              <w:tc>
                <w:tcPr>
                  <w:tcW w:w="675" w:type="pct"/>
                  <w:noWrap w:val="0"/>
                  <w:vAlign w:val="center"/>
                </w:tcPr>
                <w:p w14:paraId="342093E4">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59" w:type="pct"/>
                  <w:vMerge w:val="restart"/>
                  <w:noWrap w:val="0"/>
                  <w:vAlign w:val="center"/>
                </w:tcPr>
                <w:p w14:paraId="038D35E2">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年运行2400h</w:t>
                  </w:r>
                </w:p>
              </w:tc>
            </w:tr>
            <w:tr w14:paraId="0280A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913" w:type="pct"/>
                  <w:vMerge w:val="continue"/>
                  <w:noWrap w:val="0"/>
                  <w:vAlign w:val="center"/>
                </w:tcPr>
                <w:p w14:paraId="44A15C83">
                  <w:pPr>
                    <w:pStyle w:val="85"/>
                    <w:rPr>
                      <w:rFonts w:hint="default" w:ascii="Times New Roman" w:hAnsi="Times New Roman" w:eastAsia="宋体" w:cs="Times New Roman"/>
                      <w:color w:val="auto"/>
                      <w:sz w:val="21"/>
                      <w:szCs w:val="21"/>
                      <w:lang w:val="en-US" w:eastAsia="zh-CN"/>
                    </w:rPr>
                  </w:pPr>
                </w:p>
              </w:tc>
              <w:tc>
                <w:tcPr>
                  <w:tcW w:w="879" w:type="pct"/>
                  <w:noWrap w:val="0"/>
                  <w:vAlign w:val="center"/>
                </w:tcPr>
                <w:p w14:paraId="3B9080A6">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电容器</w:t>
                  </w:r>
                </w:p>
              </w:tc>
              <w:tc>
                <w:tcPr>
                  <w:tcW w:w="746" w:type="pct"/>
                  <w:noWrap w:val="0"/>
                  <w:vAlign w:val="center"/>
                </w:tcPr>
                <w:p w14:paraId="63E9D353">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额定容量1200</w:t>
                  </w:r>
                  <w:r>
                    <w:rPr>
                      <w:rFonts w:hint="eastAsia" w:cs="Times New Roman"/>
                      <w:color w:val="auto"/>
                      <w:sz w:val="21"/>
                      <w:szCs w:val="21"/>
                      <w:lang w:val="en-US" w:eastAsia="zh-CN"/>
                    </w:rPr>
                    <w:t>F</w:t>
                  </w:r>
                </w:p>
              </w:tc>
              <w:tc>
                <w:tcPr>
                  <w:tcW w:w="577" w:type="pct"/>
                  <w:noWrap w:val="0"/>
                  <w:vAlign w:val="center"/>
                </w:tcPr>
                <w:p w14:paraId="34E48FBD">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8亿只</w:t>
                  </w:r>
                  <w:r>
                    <w:rPr>
                      <w:rFonts w:hint="eastAsia" w:cs="Times New Roman"/>
                      <w:color w:val="auto"/>
                      <w:sz w:val="21"/>
                      <w:szCs w:val="21"/>
                      <w:lang w:val="en-US" w:eastAsia="zh-CN"/>
                    </w:rPr>
                    <w:t>/a</w:t>
                  </w:r>
                </w:p>
              </w:tc>
              <w:tc>
                <w:tcPr>
                  <w:tcW w:w="649" w:type="pct"/>
                  <w:noWrap w:val="0"/>
                  <w:vAlign w:val="center"/>
                </w:tcPr>
                <w:p w14:paraId="0BD2AA9F">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8亿只</w:t>
                  </w:r>
                  <w:r>
                    <w:rPr>
                      <w:rFonts w:hint="eastAsia" w:cs="Times New Roman"/>
                      <w:color w:val="auto"/>
                      <w:sz w:val="21"/>
                      <w:szCs w:val="21"/>
                      <w:lang w:val="en-US" w:eastAsia="zh-CN"/>
                    </w:rPr>
                    <w:t>/a</w:t>
                  </w:r>
                </w:p>
              </w:tc>
              <w:tc>
                <w:tcPr>
                  <w:tcW w:w="675" w:type="pct"/>
                  <w:noWrap w:val="0"/>
                  <w:vAlign w:val="center"/>
                </w:tcPr>
                <w:p w14:paraId="114DC9CF">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59" w:type="pct"/>
                  <w:vMerge w:val="continue"/>
                  <w:noWrap w:val="0"/>
                  <w:vAlign w:val="center"/>
                </w:tcPr>
                <w:p w14:paraId="3CEAEF0E">
                  <w:pPr>
                    <w:pStyle w:val="85"/>
                    <w:rPr>
                      <w:rFonts w:hint="default" w:ascii="Times New Roman" w:hAnsi="Times New Roman" w:eastAsia="宋体" w:cs="Times New Roman"/>
                      <w:color w:val="auto"/>
                      <w:sz w:val="21"/>
                      <w:szCs w:val="21"/>
                      <w:lang w:val="en-US" w:eastAsia="zh-CN"/>
                    </w:rPr>
                  </w:pPr>
                </w:p>
              </w:tc>
            </w:tr>
            <w:tr w14:paraId="52559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913" w:type="pct"/>
                  <w:vMerge w:val="restart"/>
                  <w:noWrap w:val="0"/>
                  <w:vAlign w:val="center"/>
                </w:tcPr>
                <w:p w14:paraId="6EBA0311">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车间一</w:t>
                  </w:r>
                </w:p>
              </w:tc>
              <w:tc>
                <w:tcPr>
                  <w:tcW w:w="879" w:type="pct"/>
                  <w:noWrap w:val="0"/>
                  <w:vAlign w:val="center"/>
                </w:tcPr>
                <w:p w14:paraId="29257713">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分布式光伏变流器直流链路电容器</w:t>
                  </w:r>
                </w:p>
              </w:tc>
              <w:tc>
                <w:tcPr>
                  <w:tcW w:w="746" w:type="pct"/>
                  <w:noWrap w:val="0"/>
                  <w:vAlign w:val="center"/>
                </w:tcPr>
                <w:p w14:paraId="6176EF1D">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额定容量10000</w:t>
                  </w:r>
                  <w:r>
                    <w:rPr>
                      <w:rFonts w:hint="eastAsia" w:cs="Times New Roman"/>
                      <w:color w:val="auto"/>
                      <w:sz w:val="21"/>
                      <w:szCs w:val="21"/>
                      <w:lang w:val="en-US" w:eastAsia="zh-CN"/>
                    </w:rPr>
                    <w:t>F</w:t>
                  </w:r>
                </w:p>
              </w:tc>
              <w:tc>
                <w:tcPr>
                  <w:tcW w:w="577" w:type="pct"/>
                  <w:noWrap w:val="0"/>
                  <w:vAlign w:val="center"/>
                </w:tcPr>
                <w:p w14:paraId="58E4B7D6">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200万只</w:t>
                  </w:r>
                  <w:r>
                    <w:rPr>
                      <w:rFonts w:hint="eastAsia" w:cs="Times New Roman"/>
                      <w:color w:val="auto"/>
                      <w:sz w:val="21"/>
                      <w:szCs w:val="21"/>
                      <w:lang w:val="en-US" w:eastAsia="zh-CN"/>
                    </w:rPr>
                    <w:t>/a</w:t>
                  </w:r>
                </w:p>
              </w:tc>
              <w:tc>
                <w:tcPr>
                  <w:tcW w:w="649" w:type="pct"/>
                  <w:noWrap w:val="0"/>
                  <w:vAlign w:val="center"/>
                </w:tcPr>
                <w:p w14:paraId="17F8DCC6">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200万只</w:t>
                  </w:r>
                  <w:r>
                    <w:rPr>
                      <w:rFonts w:hint="eastAsia" w:cs="Times New Roman"/>
                      <w:color w:val="auto"/>
                      <w:sz w:val="21"/>
                      <w:szCs w:val="21"/>
                      <w:lang w:val="en-US" w:eastAsia="zh-CN"/>
                    </w:rPr>
                    <w:t>/a</w:t>
                  </w:r>
                </w:p>
              </w:tc>
              <w:tc>
                <w:tcPr>
                  <w:tcW w:w="675" w:type="pct"/>
                  <w:noWrap w:val="0"/>
                  <w:vAlign w:val="center"/>
                </w:tcPr>
                <w:p w14:paraId="00B107D9">
                  <w:pPr>
                    <w:pStyle w:val="85"/>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9" w:type="pct"/>
                  <w:noWrap w:val="0"/>
                  <w:vAlign w:val="center"/>
                </w:tcPr>
                <w:p w14:paraId="1D6C5049">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年运行2400h</w:t>
                  </w:r>
                </w:p>
              </w:tc>
            </w:tr>
            <w:tr w14:paraId="4D738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913" w:type="pct"/>
                  <w:vMerge w:val="continue"/>
                  <w:noWrap w:val="0"/>
                  <w:vAlign w:val="center"/>
                </w:tcPr>
                <w:p w14:paraId="451B7126">
                  <w:pPr>
                    <w:pStyle w:val="85"/>
                    <w:rPr>
                      <w:rFonts w:hint="default" w:ascii="Times New Roman" w:hAnsi="Times New Roman" w:eastAsia="宋体" w:cs="Times New Roman"/>
                      <w:color w:val="auto"/>
                      <w:sz w:val="21"/>
                      <w:szCs w:val="21"/>
                      <w:lang w:val="en-US" w:eastAsia="zh-CN"/>
                    </w:rPr>
                  </w:pPr>
                </w:p>
              </w:tc>
              <w:tc>
                <w:tcPr>
                  <w:tcW w:w="879" w:type="pct"/>
                  <w:noWrap w:val="0"/>
                  <w:vAlign w:val="center"/>
                </w:tcPr>
                <w:p w14:paraId="2AC6A276">
                  <w:pPr>
                    <w:pStyle w:val="8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新能源储能电容器</w:t>
                  </w:r>
                </w:p>
              </w:tc>
              <w:tc>
                <w:tcPr>
                  <w:tcW w:w="746" w:type="pct"/>
                  <w:noWrap w:val="0"/>
                  <w:vAlign w:val="center"/>
                </w:tcPr>
                <w:p w14:paraId="25798CCD">
                  <w:pPr>
                    <w:pStyle w:val="85"/>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额定容量</w:t>
                  </w:r>
                  <w:r>
                    <w:rPr>
                      <w:rFonts w:hint="eastAsia" w:cs="Times New Roman"/>
                      <w:color w:val="auto"/>
                      <w:sz w:val="21"/>
                      <w:szCs w:val="21"/>
                      <w:lang w:val="en-US" w:eastAsia="zh-CN"/>
                    </w:rPr>
                    <w:t>3000F，80*25*125mm；</w:t>
                  </w:r>
                </w:p>
                <w:p w14:paraId="35E7CF33">
                  <w:pPr>
                    <w:pStyle w:val="85"/>
                    <w:rPr>
                      <w:rFonts w:hint="default" w:cs="Times New Roman"/>
                      <w:color w:val="auto"/>
                      <w:sz w:val="21"/>
                      <w:szCs w:val="21"/>
                      <w:lang w:val="en-US" w:eastAsia="zh-CN"/>
                    </w:rPr>
                  </w:pPr>
                  <w:r>
                    <w:rPr>
                      <w:rFonts w:hint="eastAsia" w:cs="Times New Roman"/>
                      <w:color w:val="auto"/>
                      <w:sz w:val="21"/>
                      <w:szCs w:val="21"/>
                      <w:lang w:val="en-US" w:eastAsia="zh-CN"/>
                    </w:rPr>
                    <w:t>额定容量6000F，80*30*165mm</w:t>
                  </w:r>
                </w:p>
              </w:tc>
              <w:tc>
                <w:tcPr>
                  <w:tcW w:w="577" w:type="pct"/>
                  <w:noWrap w:val="0"/>
                  <w:vAlign w:val="center"/>
                </w:tcPr>
                <w:p w14:paraId="6B6F6370">
                  <w:pPr>
                    <w:pStyle w:val="8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49" w:type="pct"/>
                  <w:noWrap w:val="0"/>
                  <w:vAlign w:val="center"/>
                </w:tcPr>
                <w:p w14:paraId="22954DB0">
                  <w:pPr>
                    <w:pStyle w:val="8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280</w:t>
                  </w:r>
                  <w:r>
                    <w:rPr>
                      <w:rFonts w:hint="default" w:ascii="Times New Roman" w:hAnsi="Times New Roman" w:eastAsia="宋体" w:cs="Times New Roman"/>
                      <w:color w:val="auto"/>
                      <w:sz w:val="21"/>
                      <w:szCs w:val="21"/>
                      <w:lang w:val="en-US" w:eastAsia="zh-CN"/>
                    </w:rPr>
                    <w:t>万只</w:t>
                  </w:r>
                  <w:r>
                    <w:rPr>
                      <w:rFonts w:hint="eastAsia" w:cs="Times New Roman"/>
                      <w:color w:val="auto"/>
                      <w:sz w:val="21"/>
                      <w:szCs w:val="21"/>
                      <w:lang w:val="en-US" w:eastAsia="zh-CN"/>
                    </w:rPr>
                    <w:t>/a</w:t>
                  </w:r>
                </w:p>
              </w:tc>
              <w:tc>
                <w:tcPr>
                  <w:tcW w:w="675" w:type="pct"/>
                  <w:noWrap w:val="0"/>
                  <w:vAlign w:val="center"/>
                </w:tcPr>
                <w:p w14:paraId="305EB16C">
                  <w:pPr>
                    <w:pStyle w:val="85"/>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+280</w:t>
                  </w:r>
                  <w:r>
                    <w:rPr>
                      <w:rFonts w:hint="default" w:ascii="Times New Roman" w:hAnsi="Times New Roman" w:eastAsia="宋体" w:cs="Times New Roman"/>
                      <w:color w:val="auto"/>
                      <w:sz w:val="21"/>
                      <w:szCs w:val="21"/>
                      <w:lang w:val="en-US" w:eastAsia="zh-CN"/>
                    </w:rPr>
                    <w:t>万只</w:t>
                  </w:r>
                  <w:r>
                    <w:rPr>
                      <w:rFonts w:hint="eastAsia" w:cs="Times New Roman"/>
                      <w:color w:val="auto"/>
                      <w:sz w:val="21"/>
                      <w:szCs w:val="21"/>
                      <w:lang w:val="en-US" w:eastAsia="zh-CN"/>
                    </w:rPr>
                    <w:t>/a</w:t>
                  </w:r>
                </w:p>
              </w:tc>
              <w:tc>
                <w:tcPr>
                  <w:tcW w:w="559" w:type="pct"/>
                  <w:noWrap w:val="0"/>
                  <w:vAlign w:val="center"/>
                </w:tcPr>
                <w:p w14:paraId="3F59439B">
                  <w:pPr>
                    <w:pStyle w:val="8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年运行2400h</w:t>
                  </w:r>
                </w:p>
              </w:tc>
            </w:tr>
          </w:tbl>
          <w:p w14:paraId="01D8328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bCs/>
                <w:color w:val="auto"/>
                <w:kern w:val="0"/>
                <w:sz w:val="21"/>
                <w:szCs w:val="21"/>
                <w:lang w:val="en-US" w:eastAsia="zh-CN"/>
              </w:rPr>
            </w:pPr>
            <w:r>
              <w:rPr>
                <w:rFonts w:hint="eastAsia"/>
                <w:b w:val="0"/>
                <w:bCs/>
                <w:color w:val="auto"/>
                <w:kern w:val="0"/>
                <w:sz w:val="21"/>
                <w:szCs w:val="21"/>
                <w:lang w:val="en-US" w:eastAsia="zh-CN"/>
              </w:rPr>
              <w:t>产品质量要求：产品均执行《电力电子电容器》（GB/T17702-2021）标准。</w:t>
            </w:r>
          </w:p>
          <w:p w14:paraId="6804F82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eastAsia="宋体"/>
                <w:b/>
                <w:color w:val="auto"/>
                <w:kern w:val="0"/>
                <w:sz w:val="21"/>
                <w:szCs w:val="21"/>
                <w:lang w:val="en-US" w:eastAsia="zh-CN"/>
              </w:rPr>
            </w:pPr>
            <w:r>
              <w:rPr>
                <w:rFonts w:hint="eastAsia"/>
                <w:b/>
                <w:color w:val="auto"/>
                <w:kern w:val="0"/>
                <w:sz w:val="21"/>
                <w:szCs w:val="21"/>
                <w:lang w:val="en-US" w:eastAsia="zh-CN"/>
              </w:rPr>
              <w:t>4、主要生产设备</w:t>
            </w:r>
          </w:p>
          <w:p w14:paraId="07680902">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Ansi="宋体"/>
                <w:color w:val="auto"/>
                <w:sz w:val="21"/>
                <w:szCs w:val="21"/>
              </w:rPr>
            </w:pPr>
            <w:r>
              <w:rPr>
                <w:rFonts w:hint="eastAsia" w:hAnsi="宋体"/>
                <w:color w:val="auto"/>
                <w:sz w:val="21"/>
                <w:szCs w:val="21"/>
                <w:lang w:eastAsia="zh-CN"/>
              </w:rPr>
              <w:t>企业</w:t>
            </w:r>
            <w:r>
              <w:rPr>
                <w:rFonts w:hint="eastAsia" w:hAnsi="宋体"/>
                <w:color w:val="auto"/>
                <w:sz w:val="21"/>
                <w:szCs w:val="21"/>
              </w:rPr>
              <w:t>主要生产设备一览表见表</w:t>
            </w:r>
            <w:r>
              <w:rPr>
                <w:rFonts w:hint="eastAsia" w:hAnsi="宋体"/>
                <w:color w:val="auto"/>
                <w:sz w:val="21"/>
                <w:szCs w:val="21"/>
                <w:lang w:val="en-US" w:eastAsia="zh-CN"/>
              </w:rPr>
              <w:t>2</w:t>
            </w:r>
            <w:r>
              <w:rPr>
                <w:rFonts w:hint="eastAsia" w:hAnsi="宋体"/>
                <w:color w:val="auto"/>
                <w:sz w:val="21"/>
                <w:szCs w:val="21"/>
              </w:rPr>
              <w:t>-</w:t>
            </w:r>
            <w:r>
              <w:rPr>
                <w:rFonts w:hint="eastAsia" w:hAnsi="宋体"/>
                <w:color w:val="auto"/>
                <w:sz w:val="21"/>
                <w:szCs w:val="21"/>
                <w:lang w:val="en-US" w:eastAsia="zh-CN"/>
              </w:rPr>
              <w:t>5</w:t>
            </w:r>
            <w:r>
              <w:rPr>
                <w:rFonts w:hint="eastAsia" w:hAnsi="宋体"/>
                <w:color w:val="auto"/>
                <w:sz w:val="21"/>
                <w:szCs w:val="21"/>
              </w:rPr>
              <w:t>。</w:t>
            </w:r>
          </w:p>
          <w:p w14:paraId="0AB1A4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b/>
                <w:bCs/>
                <w:color w:val="auto"/>
                <w:sz w:val="21"/>
                <w:szCs w:val="21"/>
              </w:rPr>
            </w:pPr>
            <w:r>
              <w:rPr>
                <w:rFonts w:hAnsi="宋体"/>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5  企业</w:t>
            </w:r>
            <w:r>
              <w:rPr>
                <w:rFonts w:hint="eastAsia" w:hAnsi="宋体"/>
                <w:b/>
                <w:bCs/>
                <w:color w:val="auto"/>
                <w:sz w:val="21"/>
                <w:szCs w:val="21"/>
              </w:rPr>
              <w:t>主要生产设备一览表</w:t>
            </w:r>
          </w:p>
          <w:tbl>
            <w:tblPr>
              <w:tblStyle w:val="5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669"/>
              <w:gridCol w:w="669"/>
              <w:gridCol w:w="1299"/>
              <w:gridCol w:w="1453"/>
              <w:gridCol w:w="826"/>
              <w:gridCol w:w="604"/>
              <w:gridCol w:w="702"/>
              <w:gridCol w:w="784"/>
              <w:gridCol w:w="715"/>
            </w:tblGrid>
            <w:tr w14:paraId="68C3E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78" w:type="pct"/>
                  <w:vMerge w:val="restart"/>
                  <w:tcBorders>
                    <w:tl2br w:val="nil"/>
                    <w:tr2bl w:val="nil"/>
                  </w:tcBorders>
                  <w:noWrap w:val="0"/>
                  <w:vAlign w:val="center"/>
                </w:tcPr>
                <w:p w14:paraId="523F8C3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409" w:type="pct"/>
                  <w:vMerge w:val="restart"/>
                  <w:tcBorders>
                    <w:tl2br w:val="nil"/>
                    <w:tr2bl w:val="nil"/>
                  </w:tcBorders>
                  <w:noWrap w:val="0"/>
                  <w:vAlign w:val="center"/>
                </w:tcPr>
                <w:p w14:paraId="4B25E5C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项目类别</w:t>
                  </w:r>
                </w:p>
              </w:tc>
              <w:tc>
                <w:tcPr>
                  <w:tcW w:w="409" w:type="pct"/>
                  <w:vMerge w:val="restart"/>
                  <w:tcBorders>
                    <w:tl2br w:val="nil"/>
                    <w:tr2bl w:val="nil"/>
                  </w:tcBorders>
                  <w:noWrap w:val="0"/>
                  <w:vAlign w:val="center"/>
                </w:tcPr>
                <w:p w14:paraId="28276D4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工序</w:t>
                  </w:r>
                </w:p>
              </w:tc>
              <w:tc>
                <w:tcPr>
                  <w:tcW w:w="794" w:type="pct"/>
                  <w:vMerge w:val="restart"/>
                  <w:tcBorders>
                    <w:tl2br w:val="nil"/>
                    <w:tr2bl w:val="nil"/>
                  </w:tcBorders>
                  <w:noWrap w:val="0"/>
                  <w:vAlign w:val="center"/>
                </w:tcPr>
                <w:p w14:paraId="0B07B94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设备名称</w:t>
                  </w:r>
                </w:p>
              </w:tc>
              <w:tc>
                <w:tcPr>
                  <w:tcW w:w="888" w:type="pct"/>
                  <w:vMerge w:val="restart"/>
                  <w:tcBorders>
                    <w:tl2br w:val="nil"/>
                    <w:tr2bl w:val="nil"/>
                  </w:tcBorders>
                  <w:noWrap w:val="0"/>
                  <w:vAlign w:val="center"/>
                </w:tcPr>
                <w:p w14:paraId="033B4CB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规格及型号</w:t>
                  </w:r>
                </w:p>
              </w:tc>
              <w:tc>
                <w:tcPr>
                  <w:tcW w:w="1782" w:type="pct"/>
                  <w:gridSpan w:val="4"/>
                  <w:tcBorders>
                    <w:tl2br w:val="nil"/>
                    <w:tr2bl w:val="nil"/>
                  </w:tcBorders>
                  <w:noWrap w:val="0"/>
                  <w:vAlign w:val="center"/>
                </w:tcPr>
                <w:p w14:paraId="03A0DB5A">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数量（台/套）</w:t>
                  </w:r>
                </w:p>
              </w:tc>
              <w:tc>
                <w:tcPr>
                  <w:tcW w:w="437" w:type="pct"/>
                  <w:vMerge w:val="restart"/>
                  <w:tcBorders>
                    <w:tl2br w:val="nil"/>
                    <w:tr2bl w:val="nil"/>
                  </w:tcBorders>
                  <w:noWrap w:val="0"/>
                  <w:vAlign w:val="center"/>
                </w:tcPr>
                <w:p w14:paraId="1F7C67E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354F2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vMerge w:val="continue"/>
                  <w:tcBorders>
                    <w:tl2br w:val="nil"/>
                    <w:tr2bl w:val="nil"/>
                  </w:tcBorders>
                  <w:noWrap w:val="0"/>
                  <w:vAlign w:val="center"/>
                </w:tcPr>
                <w:p w14:paraId="1373F47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rPr>
                  </w:pPr>
                </w:p>
              </w:tc>
              <w:tc>
                <w:tcPr>
                  <w:tcW w:w="409" w:type="pct"/>
                  <w:vMerge w:val="continue"/>
                  <w:tcBorders>
                    <w:tl2br w:val="nil"/>
                    <w:tr2bl w:val="nil"/>
                  </w:tcBorders>
                  <w:noWrap w:val="0"/>
                  <w:vAlign w:val="center"/>
                </w:tcPr>
                <w:p w14:paraId="68696ECC">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rPr>
                  </w:pPr>
                </w:p>
              </w:tc>
              <w:tc>
                <w:tcPr>
                  <w:tcW w:w="409" w:type="pct"/>
                  <w:vMerge w:val="continue"/>
                  <w:tcBorders>
                    <w:tl2br w:val="nil"/>
                    <w:tr2bl w:val="nil"/>
                  </w:tcBorders>
                  <w:noWrap w:val="0"/>
                  <w:vAlign w:val="center"/>
                </w:tcPr>
                <w:p w14:paraId="34465D5F">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rPr>
                  </w:pPr>
                </w:p>
              </w:tc>
              <w:tc>
                <w:tcPr>
                  <w:tcW w:w="794" w:type="pct"/>
                  <w:vMerge w:val="continue"/>
                  <w:tcBorders>
                    <w:tl2br w:val="nil"/>
                    <w:tr2bl w:val="nil"/>
                  </w:tcBorders>
                  <w:noWrap w:val="0"/>
                  <w:vAlign w:val="center"/>
                </w:tcPr>
                <w:p w14:paraId="30F7998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rPr>
                  </w:pPr>
                </w:p>
              </w:tc>
              <w:tc>
                <w:tcPr>
                  <w:tcW w:w="888" w:type="pct"/>
                  <w:vMerge w:val="continue"/>
                  <w:tcBorders>
                    <w:tl2br w:val="nil"/>
                    <w:tr2bl w:val="nil"/>
                  </w:tcBorders>
                  <w:noWrap w:val="0"/>
                  <w:vAlign w:val="center"/>
                </w:tcPr>
                <w:p w14:paraId="6253A47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rPr>
                  </w:pPr>
                </w:p>
              </w:tc>
              <w:tc>
                <w:tcPr>
                  <w:tcW w:w="505" w:type="pct"/>
                  <w:tcBorders>
                    <w:tl2br w:val="nil"/>
                    <w:tr2bl w:val="nil"/>
                  </w:tcBorders>
                  <w:noWrap w:val="0"/>
                  <w:vAlign w:val="center"/>
                </w:tcPr>
                <w:p w14:paraId="6438E17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扩建前</w:t>
                  </w:r>
                </w:p>
              </w:tc>
              <w:tc>
                <w:tcPr>
                  <w:tcW w:w="369" w:type="pct"/>
                  <w:tcBorders>
                    <w:tl2br w:val="nil"/>
                    <w:tr2bl w:val="nil"/>
                  </w:tcBorders>
                  <w:noWrap w:val="0"/>
                  <w:vAlign w:val="center"/>
                </w:tcPr>
                <w:p w14:paraId="5AE7495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新增</w:t>
                  </w:r>
                </w:p>
              </w:tc>
              <w:tc>
                <w:tcPr>
                  <w:tcW w:w="429" w:type="pct"/>
                  <w:tcBorders>
                    <w:tl2br w:val="nil"/>
                    <w:tr2bl w:val="nil"/>
                  </w:tcBorders>
                  <w:noWrap w:val="0"/>
                  <w:vAlign w:val="center"/>
                </w:tcPr>
                <w:p w14:paraId="2D82613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淘汰</w:t>
                  </w:r>
                </w:p>
              </w:tc>
              <w:tc>
                <w:tcPr>
                  <w:tcW w:w="478" w:type="pct"/>
                  <w:tcBorders>
                    <w:tl2br w:val="nil"/>
                    <w:tr2bl w:val="nil"/>
                  </w:tcBorders>
                  <w:noWrap w:val="0"/>
                  <w:vAlign w:val="center"/>
                </w:tcPr>
                <w:p w14:paraId="37C9B2EC">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扩建后</w:t>
                  </w:r>
                </w:p>
              </w:tc>
              <w:tc>
                <w:tcPr>
                  <w:tcW w:w="437" w:type="pct"/>
                  <w:vMerge w:val="continue"/>
                  <w:tcBorders>
                    <w:tl2br w:val="nil"/>
                    <w:tr2bl w:val="nil"/>
                  </w:tcBorders>
                  <w:noWrap w:val="0"/>
                  <w:vAlign w:val="center"/>
                </w:tcPr>
                <w:p w14:paraId="66D5002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p>
              </w:tc>
            </w:tr>
            <w:tr w14:paraId="283A6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noWrap w:val="0"/>
                  <w:vAlign w:val="center"/>
                </w:tcPr>
                <w:p w14:paraId="4055CFC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409" w:type="pct"/>
                  <w:vMerge w:val="restart"/>
                  <w:tcBorders>
                    <w:tl2br w:val="nil"/>
                    <w:tr2bl w:val="nil"/>
                  </w:tcBorders>
                  <w:noWrap w:val="0"/>
                  <w:vAlign w:val="center"/>
                </w:tcPr>
                <w:p w14:paraId="0AED9DD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现有项目</w:t>
                  </w:r>
                </w:p>
              </w:tc>
              <w:tc>
                <w:tcPr>
                  <w:tcW w:w="409" w:type="pct"/>
                  <w:vMerge w:val="restart"/>
                  <w:tcBorders>
                    <w:tl2br w:val="nil"/>
                    <w:tr2bl w:val="nil"/>
                  </w:tcBorders>
                  <w:noWrap w:val="0"/>
                  <w:vAlign w:val="center"/>
                </w:tcPr>
                <w:p w14:paraId="05A1B646">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蒸镀</w:t>
                  </w:r>
                </w:p>
              </w:tc>
              <w:tc>
                <w:tcPr>
                  <w:tcW w:w="794" w:type="pct"/>
                  <w:tcBorders>
                    <w:tl2br w:val="nil"/>
                    <w:tr2bl w:val="nil"/>
                  </w:tcBorders>
                  <w:noWrap w:val="0"/>
                  <w:vAlign w:val="center"/>
                </w:tcPr>
                <w:p w14:paraId="634BDE3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超薄蒸镀机</w:t>
                  </w:r>
                </w:p>
              </w:tc>
              <w:tc>
                <w:tcPr>
                  <w:tcW w:w="888" w:type="pct"/>
                  <w:tcBorders>
                    <w:tl2br w:val="nil"/>
                    <w:tr2bl w:val="nil"/>
                  </w:tcBorders>
                  <w:noWrap w:val="0"/>
                  <w:vAlign w:val="center"/>
                </w:tcPr>
                <w:p w14:paraId="2C08928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CAP-M6505</w:t>
                  </w:r>
                </w:p>
              </w:tc>
              <w:tc>
                <w:tcPr>
                  <w:tcW w:w="505" w:type="pct"/>
                  <w:tcBorders>
                    <w:tl2br w:val="nil"/>
                    <w:tr2bl w:val="nil"/>
                  </w:tcBorders>
                  <w:noWrap w:val="0"/>
                  <w:vAlign w:val="center"/>
                </w:tcPr>
                <w:p w14:paraId="3EA9393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w:t>
                  </w:r>
                </w:p>
              </w:tc>
              <w:tc>
                <w:tcPr>
                  <w:tcW w:w="369" w:type="pct"/>
                  <w:tcBorders>
                    <w:tl2br w:val="nil"/>
                    <w:tr2bl w:val="nil"/>
                  </w:tcBorders>
                  <w:noWrap w:val="0"/>
                  <w:vAlign w:val="center"/>
                </w:tcPr>
                <w:p w14:paraId="098AEE2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429" w:type="pct"/>
                  <w:tcBorders>
                    <w:tl2br w:val="nil"/>
                    <w:tr2bl w:val="nil"/>
                  </w:tcBorders>
                  <w:noWrap w:val="0"/>
                  <w:vAlign w:val="center"/>
                </w:tcPr>
                <w:p w14:paraId="6261A6E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478" w:type="pct"/>
                  <w:tcBorders>
                    <w:tl2br w:val="nil"/>
                    <w:tr2bl w:val="nil"/>
                  </w:tcBorders>
                  <w:noWrap w:val="0"/>
                  <w:vAlign w:val="center"/>
                </w:tcPr>
                <w:p w14:paraId="17D0936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w:t>
                  </w:r>
                </w:p>
              </w:tc>
              <w:tc>
                <w:tcPr>
                  <w:tcW w:w="437" w:type="pct"/>
                  <w:vMerge w:val="restart"/>
                  <w:tcBorders>
                    <w:tl2br w:val="nil"/>
                    <w:tr2bl w:val="nil"/>
                  </w:tcBorders>
                  <w:noWrap w:val="0"/>
                  <w:vAlign w:val="center"/>
                </w:tcPr>
                <w:p w14:paraId="44E6D03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现有项目，本次项目对现有部分设备进行改进，淘汰15台老旧设备，相应新增15台先进的同类型设备</w:t>
                  </w:r>
                </w:p>
              </w:tc>
            </w:tr>
            <w:tr w14:paraId="2E653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noWrap w:val="0"/>
                  <w:vAlign w:val="center"/>
                </w:tcPr>
                <w:p w14:paraId="49D0B52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409" w:type="pct"/>
                  <w:vMerge w:val="continue"/>
                  <w:tcBorders>
                    <w:tl2br w:val="nil"/>
                    <w:tr2bl w:val="nil"/>
                  </w:tcBorders>
                  <w:noWrap w:val="0"/>
                  <w:vAlign w:val="center"/>
                </w:tcPr>
                <w:p w14:paraId="321054B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7F1435F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30AFFBA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镀膜机</w:t>
                  </w:r>
                </w:p>
              </w:tc>
              <w:tc>
                <w:tcPr>
                  <w:tcW w:w="888" w:type="pct"/>
                  <w:tcBorders>
                    <w:tl2br w:val="nil"/>
                    <w:tr2bl w:val="nil"/>
                  </w:tcBorders>
                  <w:noWrap w:val="0"/>
                  <w:vAlign w:val="center"/>
                </w:tcPr>
                <w:p w14:paraId="5E1C586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CAP-M900</w:t>
                  </w:r>
                </w:p>
              </w:tc>
              <w:tc>
                <w:tcPr>
                  <w:tcW w:w="505" w:type="pct"/>
                  <w:tcBorders>
                    <w:tl2br w:val="nil"/>
                    <w:tr2bl w:val="nil"/>
                  </w:tcBorders>
                  <w:noWrap w:val="0"/>
                  <w:vAlign w:val="center"/>
                </w:tcPr>
                <w:p w14:paraId="6F5AC90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369" w:type="pct"/>
                  <w:tcBorders>
                    <w:tl2br w:val="nil"/>
                    <w:tr2bl w:val="nil"/>
                  </w:tcBorders>
                  <w:noWrap w:val="0"/>
                  <w:vAlign w:val="center"/>
                </w:tcPr>
                <w:p w14:paraId="186923C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242635F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78" w:type="pct"/>
                  <w:tcBorders>
                    <w:tl2br w:val="nil"/>
                    <w:tr2bl w:val="nil"/>
                  </w:tcBorders>
                  <w:noWrap w:val="0"/>
                  <w:vAlign w:val="center"/>
                </w:tcPr>
                <w:p w14:paraId="1D6DC238">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437" w:type="pct"/>
                  <w:vMerge w:val="continue"/>
                  <w:tcBorders>
                    <w:tl2br w:val="nil"/>
                    <w:tr2bl w:val="nil"/>
                  </w:tcBorders>
                  <w:noWrap w:val="0"/>
                  <w:vAlign w:val="center"/>
                </w:tcPr>
                <w:p w14:paraId="69FC90C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14ABD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0A0CE39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3</w:t>
                  </w:r>
                </w:p>
              </w:tc>
              <w:tc>
                <w:tcPr>
                  <w:tcW w:w="409" w:type="pct"/>
                  <w:vMerge w:val="continue"/>
                  <w:tcBorders>
                    <w:tl2br w:val="nil"/>
                    <w:tr2bl w:val="nil"/>
                  </w:tcBorders>
                  <w:noWrap w:val="0"/>
                  <w:vAlign w:val="center"/>
                </w:tcPr>
                <w:p w14:paraId="3C70C6EC">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26CBB9B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34B3BC2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真空</w:t>
                  </w:r>
                  <w:r>
                    <w:rPr>
                      <w:rFonts w:hint="default" w:ascii="Times New Roman" w:hAnsi="Times New Roman" w:eastAsia="宋体" w:cs="Times New Roman"/>
                      <w:color w:val="auto"/>
                      <w:kern w:val="0"/>
                      <w:sz w:val="21"/>
                      <w:szCs w:val="21"/>
                      <w:lang w:val="en-US" w:eastAsia="zh-CN" w:bidi="ar-SA"/>
                    </w:rPr>
                    <w:t>镀膜机</w:t>
                  </w:r>
                </w:p>
              </w:tc>
              <w:tc>
                <w:tcPr>
                  <w:tcW w:w="888" w:type="pct"/>
                  <w:tcBorders>
                    <w:tl2br w:val="nil"/>
                    <w:tr2bl w:val="nil"/>
                  </w:tcBorders>
                  <w:noWrap w:val="0"/>
                  <w:vAlign w:val="center"/>
                </w:tcPr>
                <w:p w14:paraId="28D0D96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HCCAP-</w:t>
                  </w:r>
                  <w:r>
                    <w:rPr>
                      <w:rFonts w:hint="eastAsia" w:ascii="Times New Roman" w:hAnsi="Times New Roman" w:eastAsia="宋体" w:cs="Times New Roman"/>
                      <w:color w:val="auto"/>
                      <w:kern w:val="0"/>
                      <w:sz w:val="21"/>
                      <w:szCs w:val="21"/>
                      <w:lang w:val="en-US" w:eastAsia="zh-CN" w:bidi="ar-SA"/>
                    </w:rPr>
                    <w:t>900</w:t>
                  </w:r>
                </w:p>
              </w:tc>
              <w:tc>
                <w:tcPr>
                  <w:tcW w:w="505" w:type="pct"/>
                  <w:tcBorders>
                    <w:tl2br w:val="nil"/>
                    <w:tr2bl w:val="nil"/>
                  </w:tcBorders>
                  <w:noWrap w:val="0"/>
                  <w:vAlign w:val="center"/>
                </w:tcPr>
                <w:p w14:paraId="50B4294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369" w:type="pct"/>
                  <w:tcBorders>
                    <w:tl2br w:val="nil"/>
                    <w:tr2bl w:val="nil"/>
                  </w:tcBorders>
                  <w:noWrap w:val="0"/>
                  <w:vAlign w:val="center"/>
                </w:tcPr>
                <w:p w14:paraId="337DEB4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29" w:type="pct"/>
                  <w:tcBorders>
                    <w:tl2br w:val="nil"/>
                    <w:tr2bl w:val="nil"/>
                  </w:tcBorders>
                  <w:noWrap w:val="0"/>
                  <w:vAlign w:val="center"/>
                </w:tcPr>
                <w:p w14:paraId="0746859A">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4394E91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5746696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0F4CD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1A53EAA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4</w:t>
                  </w:r>
                </w:p>
              </w:tc>
              <w:tc>
                <w:tcPr>
                  <w:tcW w:w="409" w:type="pct"/>
                  <w:vMerge w:val="continue"/>
                  <w:tcBorders>
                    <w:tl2br w:val="nil"/>
                    <w:tr2bl w:val="nil"/>
                  </w:tcBorders>
                  <w:noWrap w:val="0"/>
                  <w:vAlign w:val="center"/>
                </w:tcPr>
                <w:p w14:paraId="08A5808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vMerge w:val="restart"/>
                  <w:tcBorders>
                    <w:tl2br w:val="nil"/>
                    <w:tr2bl w:val="nil"/>
                  </w:tcBorders>
                  <w:noWrap w:val="0"/>
                  <w:vAlign w:val="center"/>
                </w:tcPr>
                <w:p w14:paraId="23EC8E16">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分切</w:t>
                  </w:r>
                </w:p>
              </w:tc>
              <w:tc>
                <w:tcPr>
                  <w:tcW w:w="794" w:type="pct"/>
                  <w:tcBorders>
                    <w:tl2br w:val="nil"/>
                    <w:tr2bl w:val="nil"/>
                  </w:tcBorders>
                  <w:noWrap w:val="0"/>
                  <w:vAlign w:val="center"/>
                </w:tcPr>
                <w:p w14:paraId="036F92F2">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超薄分切机</w:t>
                  </w:r>
                </w:p>
              </w:tc>
              <w:tc>
                <w:tcPr>
                  <w:tcW w:w="888" w:type="pct"/>
                  <w:tcBorders>
                    <w:tl2br w:val="nil"/>
                    <w:tr2bl w:val="nil"/>
                  </w:tcBorders>
                  <w:noWrap w:val="0"/>
                  <w:vAlign w:val="center"/>
                </w:tcPr>
                <w:p w14:paraId="6A1F8DD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LY700-12</w:t>
                  </w:r>
                </w:p>
              </w:tc>
              <w:tc>
                <w:tcPr>
                  <w:tcW w:w="505" w:type="pct"/>
                  <w:tcBorders>
                    <w:tl2br w:val="nil"/>
                    <w:tr2bl w:val="nil"/>
                  </w:tcBorders>
                  <w:noWrap w:val="0"/>
                  <w:vAlign w:val="center"/>
                </w:tcPr>
                <w:p w14:paraId="1DD8578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w:t>
                  </w:r>
                </w:p>
              </w:tc>
              <w:tc>
                <w:tcPr>
                  <w:tcW w:w="369" w:type="pct"/>
                  <w:tcBorders>
                    <w:tl2br w:val="nil"/>
                    <w:tr2bl w:val="nil"/>
                  </w:tcBorders>
                  <w:noWrap w:val="0"/>
                  <w:vAlign w:val="center"/>
                </w:tcPr>
                <w:p w14:paraId="4BB7DB9F">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0A07F09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478" w:type="pct"/>
                  <w:tcBorders>
                    <w:tl2br w:val="nil"/>
                    <w:tr2bl w:val="nil"/>
                  </w:tcBorders>
                  <w:noWrap w:val="0"/>
                  <w:vAlign w:val="center"/>
                </w:tcPr>
                <w:p w14:paraId="4E546A1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11</w:t>
                  </w:r>
                </w:p>
              </w:tc>
              <w:tc>
                <w:tcPr>
                  <w:tcW w:w="437" w:type="pct"/>
                  <w:vMerge w:val="continue"/>
                  <w:tcBorders>
                    <w:tl2br w:val="nil"/>
                    <w:tr2bl w:val="nil"/>
                  </w:tcBorders>
                  <w:noWrap w:val="0"/>
                  <w:vAlign w:val="center"/>
                </w:tcPr>
                <w:p w14:paraId="62E8D44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74593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0189CA1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5</w:t>
                  </w:r>
                </w:p>
              </w:tc>
              <w:tc>
                <w:tcPr>
                  <w:tcW w:w="409" w:type="pct"/>
                  <w:vMerge w:val="continue"/>
                  <w:tcBorders>
                    <w:tl2br w:val="nil"/>
                    <w:tr2bl w:val="nil"/>
                  </w:tcBorders>
                  <w:noWrap w:val="0"/>
                  <w:vAlign w:val="center"/>
                </w:tcPr>
                <w:p w14:paraId="7719493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vMerge w:val="continue"/>
                  <w:tcBorders>
                    <w:tl2br w:val="nil"/>
                    <w:tr2bl w:val="nil"/>
                  </w:tcBorders>
                  <w:noWrap w:val="0"/>
                  <w:vAlign w:val="center"/>
                </w:tcPr>
                <w:p w14:paraId="204E2552">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shd w:val="clear" w:color="auto" w:fill="auto"/>
                  <w:noWrap w:val="0"/>
                  <w:vAlign w:val="center"/>
                </w:tcPr>
                <w:p w14:paraId="658B44A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整脚机</w:t>
                  </w:r>
                </w:p>
              </w:tc>
              <w:tc>
                <w:tcPr>
                  <w:tcW w:w="888" w:type="pct"/>
                  <w:tcBorders>
                    <w:tl2br w:val="nil"/>
                    <w:tr2bl w:val="nil"/>
                  </w:tcBorders>
                  <w:shd w:val="clear" w:color="auto" w:fill="auto"/>
                  <w:noWrap w:val="0"/>
                  <w:vAlign w:val="center"/>
                </w:tcPr>
                <w:p w14:paraId="4523A34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MS-ZGC1</w:t>
                  </w:r>
                </w:p>
              </w:tc>
              <w:tc>
                <w:tcPr>
                  <w:tcW w:w="505" w:type="pct"/>
                  <w:tcBorders>
                    <w:tl2br w:val="nil"/>
                    <w:tr2bl w:val="nil"/>
                  </w:tcBorders>
                  <w:noWrap w:val="0"/>
                  <w:vAlign w:val="center"/>
                </w:tcPr>
                <w:p w14:paraId="56AD541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369" w:type="pct"/>
                  <w:tcBorders>
                    <w:tl2br w:val="nil"/>
                    <w:tr2bl w:val="nil"/>
                  </w:tcBorders>
                  <w:noWrap w:val="0"/>
                  <w:vAlign w:val="center"/>
                </w:tcPr>
                <w:p w14:paraId="10BE38E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7BF80D6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2DC0A53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1429C9A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5B61E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72370675">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409" w:type="pct"/>
                  <w:vMerge w:val="continue"/>
                  <w:tcBorders>
                    <w:tl2br w:val="nil"/>
                    <w:tr2bl w:val="nil"/>
                  </w:tcBorders>
                  <w:noWrap w:val="0"/>
                  <w:vAlign w:val="center"/>
                </w:tcPr>
                <w:p w14:paraId="7D83957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restart"/>
                  <w:tcBorders>
                    <w:tl2br w:val="nil"/>
                    <w:tr2bl w:val="nil"/>
                  </w:tcBorders>
                  <w:noWrap w:val="0"/>
                  <w:vAlign w:val="center"/>
                </w:tcPr>
                <w:p w14:paraId="53EFE34D">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卷绕</w:t>
                  </w:r>
                </w:p>
              </w:tc>
              <w:tc>
                <w:tcPr>
                  <w:tcW w:w="794" w:type="pct"/>
                  <w:tcBorders>
                    <w:tl2br w:val="nil"/>
                    <w:tr2bl w:val="nil"/>
                  </w:tcBorders>
                  <w:noWrap w:val="0"/>
                  <w:vAlign w:val="center"/>
                </w:tcPr>
                <w:p w14:paraId="2DF8A94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高速卷绕机</w:t>
                  </w:r>
                </w:p>
              </w:tc>
              <w:tc>
                <w:tcPr>
                  <w:tcW w:w="888" w:type="pct"/>
                  <w:tcBorders>
                    <w:tl2br w:val="nil"/>
                    <w:tr2bl w:val="nil"/>
                  </w:tcBorders>
                  <w:noWrap w:val="0"/>
                  <w:vAlign w:val="center"/>
                </w:tcPr>
                <w:p w14:paraId="1F938B7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URM-H30A-9</w:t>
                  </w:r>
                </w:p>
              </w:tc>
              <w:tc>
                <w:tcPr>
                  <w:tcW w:w="505" w:type="pct"/>
                  <w:tcBorders>
                    <w:tl2br w:val="nil"/>
                    <w:tr2bl w:val="nil"/>
                  </w:tcBorders>
                  <w:noWrap w:val="0"/>
                  <w:vAlign w:val="center"/>
                </w:tcPr>
                <w:p w14:paraId="59DEA82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84</w:t>
                  </w:r>
                </w:p>
              </w:tc>
              <w:tc>
                <w:tcPr>
                  <w:tcW w:w="369" w:type="pct"/>
                  <w:tcBorders>
                    <w:tl2br w:val="nil"/>
                    <w:tr2bl w:val="nil"/>
                  </w:tcBorders>
                  <w:noWrap w:val="0"/>
                  <w:vAlign w:val="center"/>
                </w:tcPr>
                <w:p w14:paraId="438BDF9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429" w:type="pct"/>
                  <w:tcBorders>
                    <w:tl2br w:val="nil"/>
                    <w:tr2bl w:val="nil"/>
                  </w:tcBorders>
                  <w:noWrap w:val="0"/>
                  <w:vAlign w:val="center"/>
                </w:tcPr>
                <w:p w14:paraId="338560A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w:t>
                  </w:r>
                </w:p>
              </w:tc>
              <w:tc>
                <w:tcPr>
                  <w:tcW w:w="478" w:type="pct"/>
                  <w:tcBorders>
                    <w:tl2br w:val="nil"/>
                    <w:tr2bl w:val="nil"/>
                  </w:tcBorders>
                  <w:noWrap w:val="0"/>
                  <w:vAlign w:val="center"/>
                </w:tcPr>
                <w:p w14:paraId="6623E04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80</w:t>
                  </w:r>
                </w:p>
              </w:tc>
              <w:tc>
                <w:tcPr>
                  <w:tcW w:w="437" w:type="pct"/>
                  <w:vMerge w:val="continue"/>
                  <w:tcBorders>
                    <w:tl2br w:val="nil"/>
                    <w:tr2bl w:val="nil"/>
                  </w:tcBorders>
                  <w:noWrap w:val="0"/>
                  <w:vAlign w:val="center"/>
                </w:tcPr>
                <w:p w14:paraId="7640CCD6">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0BA6B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09F8154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7</w:t>
                  </w:r>
                </w:p>
              </w:tc>
              <w:tc>
                <w:tcPr>
                  <w:tcW w:w="409" w:type="pct"/>
                  <w:vMerge w:val="continue"/>
                  <w:tcBorders>
                    <w:tl2br w:val="nil"/>
                    <w:tr2bl w:val="nil"/>
                  </w:tcBorders>
                  <w:noWrap w:val="0"/>
                  <w:vAlign w:val="center"/>
                </w:tcPr>
                <w:p w14:paraId="6C108CF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1D2309C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70A79F7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全自动</w:t>
                  </w:r>
                  <w:r>
                    <w:rPr>
                      <w:rFonts w:hint="default" w:ascii="Times New Roman" w:hAnsi="Times New Roman" w:eastAsia="宋体" w:cs="Times New Roman"/>
                      <w:color w:val="auto"/>
                      <w:kern w:val="0"/>
                      <w:sz w:val="21"/>
                      <w:szCs w:val="21"/>
                      <w:lang w:val="en-US" w:eastAsia="zh-CN" w:bidi="ar-SA"/>
                    </w:rPr>
                    <w:t>卷绕机</w:t>
                  </w:r>
                </w:p>
              </w:tc>
              <w:tc>
                <w:tcPr>
                  <w:tcW w:w="888" w:type="pct"/>
                  <w:tcBorders>
                    <w:tl2br w:val="nil"/>
                    <w:tr2bl w:val="nil"/>
                  </w:tcBorders>
                  <w:noWrap w:val="0"/>
                  <w:vAlign w:val="center"/>
                </w:tcPr>
                <w:p w14:paraId="7264705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LS－600型</w:t>
                  </w:r>
                </w:p>
              </w:tc>
              <w:tc>
                <w:tcPr>
                  <w:tcW w:w="505" w:type="pct"/>
                  <w:tcBorders>
                    <w:tl2br w:val="nil"/>
                    <w:tr2bl w:val="nil"/>
                  </w:tcBorders>
                  <w:noWrap w:val="0"/>
                  <w:vAlign w:val="center"/>
                </w:tcPr>
                <w:p w14:paraId="023219D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369" w:type="pct"/>
                  <w:tcBorders>
                    <w:tl2br w:val="nil"/>
                    <w:tr2bl w:val="nil"/>
                  </w:tcBorders>
                  <w:noWrap w:val="0"/>
                  <w:vAlign w:val="center"/>
                </w:tcPr>
                <w:p w14:paraId="58DD7E8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w:t>
                  </w:r>
                </w:p>
              </w:tc>
              <w:tc>
                <w:tcPr>
                  <w:tcW w:w="429" w:type="pct"/>
                  <w:tcBorders>
                    <w:tl2br w:val="nil"/>
                    <w:tr2bl w:val="nil"/>
                  </w:tcBorders>
                  <w:noWrap w:val="0"/>
                  <w:vAlign w:val="center"/>
                </w:tcPr>
                <w:p w14:paraId="1EEB694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478" w:type="pct"/>
                  <w:tcBorders>
                    <w:tl2br w:val="nil"/>
                    <w:tr2bl w:val="nil"/>
                  </w:tcBorders>
                  <w:noWrap w:val="0"/>
                  <w:vAlign w:val="center"/>
                </w:tcPr>
                <w:p w14:paraId="304C823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4</w:t>
                  </w:r>
                </w:p>
              </w:tc>
              <w:tc>
                <w:tcPr>
                  <w:tcW w:w="437" w:type="pct"/>
                  <w:vMerge w:val="continue"/>
                  <w:tcBorders>
                    <w:tl2br w:val="nil"/>
                    <w:tr2bl w:val="nil"/>
                  </w:tcBorders>
                  <w:noWrap w:val="0"/>
                  <w:vAlign w:val="center"/>
                </w:tcPr>
                <w:p w14:paraId="396D3EE2">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36557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6B9AF0A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8</w:t>
                  </w:r>
                </w:p>
              </w:tc>
              <w:tc>
                <w:tcPr>
                  <w:tcW w:w="409" w:type="pct"/>
                  <w:vMerge w:val="continue"/>
                  <w:tcBorders>
                    <w:tl2br w:val="nil"/>
                    <w:tr2bl w:val="nil"/>
                  </w:tcBorders>
                  <w:noWrap w:val="0"/>
                  <w:vAlign w:val="center"/>
                </w:tcPr>
                <w:p w14:paraId="2707627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12B887D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29640646">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全自动金属化薄膜电容卷绕机</w:t>
                  </w:r>
                </w:p>
              </w:tc>
              <w:tc>
                <w:tcPr>
                  <w:tcW w:w="888" w:type="pct"/>
                  <w:tcBorders>
                    <w:tl2br w:val="nil"/>
                    <w:tr2bl w:val="nil"/>
                  </w:tcBorders>
                  <w:noWrap w:val="0"/>
                  <w:vAlign w:val="center"/>
                </w:tcPr>
                <w:p w14:paraId="13CA822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LV-PS100L</w:t>
                  </w:r>
                </w:p>
              </w:tc>
              <w:tc>
                <w:tcPr>
                  <w:tcW w:w="505" w:type="pct"/>
                  <w:tcBorders>
                    <w:tl2br w:val="nil"/>
                    <w:tr2bl w:val="nil"/>
                  </w:tcBorders>
                  <w:noWrap w:val="0"/>
                  <w:vAlign w:val="center"/>
                </w:tcPr>
                <w:p w14:paraId="1C3B917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1</w:t>
                  </w:r>
                </w:p>
              </w:tc>
              <w:tc>
                <w:tcPr>
                  <w:tcW w:w="369" w:type="pct"/>
                  <w:tcBorders>
                    <w:tl2br w:val="nil"/>
                    <w:tr2bl w:val="nil"/>
                  </w:tcBorders>
                  <w:noWrap w:val="0"/>
                  <w:vAlign w:val="center"/>
                </w:tcPr>
                <w:p w14:paraId="1FA7968F">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429" w:type="pct"/>
                  <w:tcBorders>
                    <w:tl2br w:val="nil"/>
                    <w:tr2bl w:val="nil"/>
                  </w:tcBorders>
                  <w:noWrap w:val="0"/>
                  <w:vAlign w:val="center"/>
                </w:tcPr>
                <w:p w14:paraId="0B09055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478" w:type="pct"/>
                  <w:tcBorders>
                    <w:tl2br w:val="nil"/>
                    <w:tr2bl w:val="nil"/>
                  </w:tcBorders>
                  <w:noWrap w:val="0"/>
                  <w:vAlign w:val="center"/>
                </w:tcPr>
                <w:p w14:paraId="10A807D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1</w:t>
                  </w:r>
                </w:p>
              </w:tc>
              <w:tc>
                <w:tcPr>
                  <w:tcW w:w="437" w:type="pct"/>
                  <w:vMerge w:val="continue"/>
                  <w:tcBorders>
                    <w:tl2br w:val="nil"/>
                    <w:tr2bl w:val="nil"/>
                  </w:tcBorders>
                  <w:noWrap w:val="0"/>
                  <w:vAlign w:val="center"/>
                </w:tcPr>
                <w:p w14:paraId="24F6907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5F879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69818D1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9</w:t>
                  </w:r>
                </w:p>
              </w:tc>
              <w:tc>
                <w:tcPr>
                  <w:tcW w:w="409" w:type="pct"/>
                  <w:vMerge w:val="continue"/>
                  <w:tcBorders>
                    <w:tl2br w:val="nil"/>
                    <w:tr2bl w:val="nil"/>
                  </w:tcBorders>
                  <w:noWrap w:val="0"/>
                  <w:vAlign w:val="center"/>
                </w:tcPr>
                <w:p w14:paraId="73F5076F">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p>
              </w:tc>
              <w:tc>
                <w:tcPr>
                  <w:tcW w:w="409" w:type="pct"/>
                  <w:vMerge w:val="continue"/>
                  <w:tcBorders>
                    <w:tl2br w:val="nil"/>
                    <w:tr2bl w:val="nil"/>
                  </w:tcBorders>
                  <w:noWrap w:val="0"/>
                  <w:vAlign w:val="center"/>
                </w:tcPr>
                <w:p w14:paraId="0FFF698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02C0456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全自动金属化薄膜电容卷绕机</w:t>
                  </w:r>
                </w:p>
              </w:tc>
              <w:tc>
                <w:tcPr>
                  <w:tcW w:w="888" w:type="pct"/>
                  <w:tcBorders>
                    <w:tl2br w:val="nil"/>
                    <w:tr2bl w:val="nil"/>
                  </w:tcBorders>
                  <w:noWrap w:val="0"/>
                  <w:vAlign w:val="center"/>
                </w:tcPr>
                <w:p w14:paraId="5DD1C07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LV-HM150L</w:t>
                  </w:r>
                </w:p>
              </w:tc>
              <w:tc>
                <w:tcPr>
                  <w:tcW w:w="505" w:type="pct"/>
                  <w:tcBorders>
                    <w:tl2br w:val="nil"/>
                    <w:tr2bl w:val="nil"/>
                  </w:tcBorders>
                  <w:noWrap w:val="0"/>
                  <w:vAlign w:val="center"/>
                </w:tcPr>
                <w:p w14:paraId="0C5D24F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1</w:t>
                  </w:r>
                </w:p>
              </w:tc>
              <w:tc>
                <w:tcPr>
                  <w:tcW w:w="369" w:type="pct"/>
                  <w:tcBorders>
                    <w:tl2br w:val="nil"/>
                    <w:tr2bl w:val="nil"/>
                  </w:tcBorders>
                  <w:noWrap w:val="0"/>
                  <w:vAlign w:val="center"/>
                </w:tcPr>
                <w:p w14:paraId="2E7C2AE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429" w:type="pct"/>
                  <w:tcBorders>
                    <w:tl2br w:val="nil"/>
                    <w:tr2bl w:val="nil"/>
                  </w:tcBorders>
                  <w:noWrap w:val="0"/>
                  <w:vAlign w:val="center"/>
                </w:tcPr>
                <w:p w14:paraId="60A0FB3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478" w:type="pct"/>
                  <w:tcBorders>
                    <w:tl2br w:val="nil"/>
                    <w:tr2bl w:val="nil"/>
                  </w:tcBorders>
                  <w:noWrap w:val="0"/>
                  <w:vAlign w:val="center"/>
                </w:tcPr>
                <w:p w14:paraId="4B60F1F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1</w:t>
                  </w:r>
                </w:p>
              </w:tc>
              <w:tc>
                <w:tcPr>
                  <w:tcW w:w="437" w:type="pct"/>
                  <w:vMerge w:val="continue"/>
                  <w:tcBorders>
                    <w:tl2br w:val="nil"/>
                    <w:tr2bl w:val="nil"/>
                  </w:tcBorders>
                  <w:noWrap w:val="0"/>
                  <w:vAlign w:val="center"/>
                </w:tcPr>
                <w:p w14:paraId="7031638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310E1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147FB8EA">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10</w:t>
                  </w:r>
                </w:p>
              </w:tc>
              <w:tc>
                <w:tcPr>
                  <w:tcW w:w="409" w:type="pct"/>
                  <w:vMerge w:val="continue"/>
                  <w:tcBorders>
                    <w:tl2br w:val="nil"/>
                    <w:tr2bl w:val="nil"/>
                  </w:tcBorders>
                  <w:noWrap w:val="0"/>
                  <w:vAlign w:val="center"/>
                </w:tcPr>
                <w:p w14:paraId="4954916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6F1C151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543EC89D">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金属化薄膜电容卷绕机</w:t>
                  </w:r>
                </w:p>
              </w:tc>
              <w:tc>
                <w:tcPr>
                  <w:tcW w:w="888" w:type="pct"/>
                  <w:tcBorders>
                    <w:tl2br w:val="nil"/>
                    <w:tr2bl w:val="nil"/>
                  </w:tcBorders>
                  <w:noWrap w:val="0"/>
                  <w:vAlign w:val="center"/>
                </w:tcPr>
                <w:p w14:paraId="0310FF1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DL50D</w:t>
                  </w:r>
                </w:p>
              </w:tc>
              <w:tc>
                <w:tcPr>
                  <w:tcW w:w="505" w:type="pct"/>
                  <w:tcBorders>
                    <w:tl2br w:val="nil"/>
                    <w:tr2bl w:val="nil"/>
                  </w:tcBorders>
                  <w:noWrap w:val="0"/>
                  <w:vAlign w:val="center"/>
                </w:tcPr>
                <w:p w14:paraId="488B40D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1</w:t>
                  </w:r>
                </w:p>
              </w:tc>
              <w:tc>
                <w:tcPr>
                  <w:tcW w:w="369" w:type="pct"/>
                  <w:tcBorders>
                    <w:tl2br w:val="nil"/>
                    <w:tr2bl w:val="nil"/>
                  </w:tcBorders>
                  <w:noWrap w:val="0"/>
                  <w:vAlign w:val="center"/>
                </w:tcPr>
                <w:p w14:paraId="0302D64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429" w:type="pct"/>
                  <w:tcBorders>
                    <w:tl2br w:val="nil"/>
                    <w:tr2bl w:val="nil"/>
                  </w:tcBorders>
                  <w:noWrap w:val="0"/>
                  <w:vAlign w:val="center"/>
                </w:tcPr>
                <w:p w14:paraId="2AF3132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478" w:type="pct"/>
                  <w:tcBorders>
                    <w:tl2br w:val="nil"/>
                    <w:tr2bl w:val="nil"/>
                  </w:tcBorders>
                  <w:noWrap w:val="0"/>
                  <w:vAlign w:val="center"/>
                </w:tcPr>
                <w:p w14:paraId="6333D65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1</w:t>
                  </w:r>
                </w:p>
              </w:tc>
              <w:tc>
                <w:tcPr>
                  <w:tcW w:w="437" w:type="pct"/>
                  <w:vMerge w:val="continue"/>
                  <w:tcBorders>
                    <w:tl2br w:val="nil"/>
                    <w:tr2bl w:val="nil"/>
                  </w:tcBorders>
                  <w:noWrap w:val="0"/>
                  <w:vAlign w:val="center"/>
                </w:tcPr>
                <w:p w14:paraId="61A8AADD">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328EB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765F82D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11</w:t>
                  </w:r>
                </w:p>
              </w:tc>
              <w:tc>
                <w:tcPr>
                  <w:tcW w:w="409" w:type="pct"/>
                  <w:vMerge w:val="continue"/>
                  <w:tcBorders>
                    <w:tl2br w:val="nil"/>
                    <w:tr2bl w:val="nil"/>
                  </w:tcBorders>
                  <w:noWrap w:val="0"/>
                  <w:vAlign w:val="center"/>
                </w:tcPr>
                <w:p w14:paraId="5E25730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37702B4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40480CD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金属化薄膜电容卷绕机</w:t>
                  </w:r>
                </w:p>
              </w:tc>
              <w:tc>
                <w:tcPr>
                  <w:tcW w:w="888" w:type="pct"/>
                  <w:tcBorders>
                    <w:tl2br w:val="nil"/>
                    <w:tr2bl w:val="nil"/>
                  </w:tcBorders>
                  <w:noWrap w:val="0"/>
                  <w:vAlign w:val="center"/>
                </w:tcPr>
                <w:p w14:paraId="5A38D72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D50D</w:t>
                  </w:r>
                </w:p>
              </w:tc>
              <w:tc>
                <w:tcPr>
                  <w:tcW w:w="505" w:type="pct"/>
                  <w:tcBorders>
                    <w:tl2br w:val="nil"/>
                    <w:tr2bl w:val="nil"/>
                  </w:tcBorders>
                  <w:noWrap w:val="0"/>
                  <w:vAlign w:val="center"/>
                </w:tcPr>
                <w:p w14:paraId="3986151A">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5</w:t>
                  </w:r>
                </w:p>
              </w:tc>
              <w:tc>
                <w:tcPr>
                  <w:tcW w:w="369" w:type="pct"/>
                  <w:tcBorders>
                    <w:tl2br w:val="nil"/>
                    <w:tr2bl w:val="nil"/>
                  </w:tcBorders>
                  <w:noWrap w:val="0"/>
                  <w:vAlign w:val="center"/>
                </w:tcPr>
                <w:p w14:paraId="202524CC">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429" w:type="pct"/>
                  <w:tcBorders>
                    <w:tl2br w:val="nil"/>
                    <w:tr2bl w:val="nil"/>
                  </w:tcBorders>
                  <w:noWrap w:val="0"/>
                  <w:vAlign w:val="center"/>
                </w:tcPr>
                <w:p w14:paraId="74B87CBD">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478" w:type="pct"/>
                  <w:tcBorders>
                    <w:tl2br w:val="nil"/>
                    <w:tr2bl w:val="nil"/>
                  </w:tcBorders>
                  <w:noWrap w:val="0"/>
                  <w:vAlign w:val="center"/>
                </w:tcPr>
                <w:p w14:paraId="66FC9B4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5</w:t>
                  </w:r>
                </w:p>
              </w:tc>
              <w:tc>
                <w:tcPr>
                  <w:tcW w:w="437" w:type="pct"/>
                  <w:vMerge w:val="continue"/>
                  <w:tcBorders>
                    <w:tl2br w:val="nil"/>
                    <w:tr2bl w:val="nil"/>
                  </w:tcBorders>
                  <w:noWrap w:val="0"/>
                  <w:vAlign w:val="center"/>
                </w:tcPr>
                <w:p w14:paraId="562256B6">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4420E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78" w:type="pct"/>
                  <w:tcBorders>
                    <w:tl2br w:val="nil"/>
                    <w:tr2bl w:val="nil"/>
                  </w:tcBorders>
                  <w:shd w:val="clear" w:color="auto" w:fill="auto"/>
                  <w:noWrap w:val="0"/>
                  <w:vAlign w:val="center"/>
                </w:tcPr>
                <w:p w14:paraId="26A6015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12</w:t>
                  </w:r>
                </w:p>
              </w:tc>
              <w:tc>
                <w:tcPr>
                  <w:tcW w:w="409" w:type="pct"/>
                  <w:vMerge w:val="continue"/>
                  <w:tcBorders>
                    <w:tl2br w:val="nil"/>
                    <w:tr2bl w:val="nil"/>
                  </w:tcBorders>
                  <w:noWrap w:val="0"/>
                  <w:vAlign w:val="center"/>
                </w:tcPr>
                <w:p w14:paraId="4222162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restart"/>
                  <w:tcBorders>
                    <w:tl2br w:val="nil"/>
                    <w:tr2bl w:val="nil"/>
                  </w:tcBorders>
                  <w:noWrap w:val="0"/>
                  <w:vAlign w:val="center"/>
                </w:tcPr>
                <w:p w14:paraId="1C4854E5">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喷金</w:t>
                  </w:r>
                </w:p>
              </w:tc>
              <w:tc>
                <w:tcPr>
                  <w:tcW w:w="794" w:type="pct"/>
                  <w:tcBorders>
                    <w:tl2br w:val="nil"/>
                    <w:tr2bl w:val="nil"/>
                  </w:tcBorders>
                  <w:noWrap w:val="0"/>
                  <w:vAlign w:val="center"/>
                </w:tcPr>
                <w:p w14:paraId="487F55D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全自动喷金机</w:t>
                  </w:r>
                </w:p>
              </w:tc>
              <w:tc>
                <w:tcPr>
                  <w:tcW w:w="888" w:type="pct"/>
                  <w:tcBorders>
                    <w:tl2br w:val="nil"/>
                    <w:tr2bl w:val="nil"/>
                  </w:tcBorders>
                  <w:noWrap w:val="0"/>
                  <w:vAlign w:val="center"/>
                </w:tcPr>
                <w:p w14:paraId="3AD3807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LD2802</w:t>
                  </w:r>
                </w:p>
              </w:tc>
              <w:tc>
                <w:tcPr>
                  <w:tcW w:w="505" w:type="pct"/>
                  <w:tcBorders>
                    <w:tl2br w:val="nil"/>
                    <w:tr2bl w:val="nil"/>
                  </w:tcBorders>
                  <w:noWrap w:val="0"/>
                  <w:vAlign w:val="center"/>
                </w:tcPr>
                <w:p w14:paraId="72A957A8">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369" w:type="pct"/>
                  <w:tcBorders>
                    <w:tl2br w:val="nil"/>
                    <w:tr2bl w:val="nil"/>
                  </w:tcBorders>
                  <w:noWrap w:val="0"/>
                  <w:vAlign w:val="center"/>
                </w:tcPr>
                <w:p w14:paraId="10A804E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429" w:type="pct"/>
                  <w:tcBorders>
                    <w:tl2br w:val="nil"/>
                    <w:tr2bl w:val="nil"/>
                  </w:tcBorders>
                  <w:noWrap w:val="0"/>
                  <w:vAlign w:val="center"/>
                </w:tcPr>
                <w:p w14:paraId="39DD9D6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78" w:type="pct"/>
                  <w:tcBorders>
                    <w:tl2br w:val="nil"/>
                    <w:tr2bl w:val="nil"/>
                  </w:tcBorders>
                  <w:noWrap w:val="0"/>
                  <w:vAlign w:val="center"/>
                </w:tcPr>
                <w:p w14:paraId="4EAAE66D">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w:t>
                  </w:r>
                </w:p>
              </w:tc>
              <w:tc>
                <w:tcPr>
                  <w:tcW w:w="437" w:type="pct"/>
                  <w:vMerge w:val="continue"/>
                  <w:tcBorders>
                    <w:tl2br w:val="nil"/>
                    <w:tr2bl w:val="nil"/>
                  </w:tcBorders>
                  <w:noWrap w:val="0"/>
                  <w:vAlign w:val="center"/>
                </w:tcPr>
                <w:p w14:paraId="5C70210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53684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78" w:type="pct"/>
                  <w:tcBorders>
                    <w:tl2br w:val="nil"/>
                    <w:tr2bl w:val="nil"/>
                  </w:tcBorders>
                  <w:shd w:val="clear" w:color="auto" w:fill="auto"/>
                  <w:noWrap w:val="0"/>
                  <w:vAlign w:val="center"/>
                </w:tcPr>
                <w:p w14:paraId="65D35C6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13</w:t>
                  </w:r>
                </w:p>
              </w:tc>
              <w:tc>
                <w:tcPr>
                  <w:tcW w:w="409" w:type="pct"/>
                  <w:vMerge w:val="continue"/>
                  <w:tcBorders>
                    <w:tl2br w:val="nil"/>
                    <w:tr2bl w:val="nil"/>
                  </w:tcBorders>
                  <w:noWrap w:val="0"/>
                  <w:vAlign w:val="center"/>
                </w:tcPr>
                <w:p w14:paraId="58A0910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0C3B3EC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794" w:type="pct"/>
                  <w:tcBorders>
                    <w:tl2br w:val="nil"/>
                    <w:tr2bl w:val="nil"/>
                  </w:tcBorders>
                  <w:noWrap w:val="0"/>
                  <w:vAlign w:val="center"/>
                </w:tcPr>
                <w:p w14:paraId="1FD1ED2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全自动喷金机</w:t>
                  </w:r>
                </w:p>
              </w:tc>
              <w:tc>
                <w:tcPr>
                  <w:tcW w:w="888" w:type="pct"/>
                  <w:tcBorders>
                    <w:tl2br w:val="nil"/>
                    <w:tr2bl w:val="nil"/>
                  </w:tcBorders>
                  <w:noWrap w:val="0"/>
                  <w:vAlign w:val="center"/>
                </w:tcPr>
                <w:p w14:paraId="2231115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LX440</w:t>
                  </w:r>
                </w:p>
              </w:tc>
              <w:tc>
                <w:tcPr>
                  <w:tcW w:w="505" w:type="pct"/>
                  <w:tcBorders>
                    <w:tl2br w:val="nil"/>
                    <w:tr2bl w:val="nil"/>
                  </w:tcBorders>
                  <w:noWrap w:val="0"/>
                  <w:vAlign w:val="center"/>
                </w:tcPr>
                <w:p w14:paraId="05C1AEB8">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369" w:type="pct"/>
                  <w:tcBorders>
                    <w:tl2br w:val="nil"/>
                    <w:tr2bl w:val="nil"/>
                  </w:tcBorders>
                  <w:noWrap w:val="0"/>
                  <w:vAlign w:val="center"/>
                </w:tcPr>
                <w:p w14:paraId="2E0335B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29" w:type="pct"/>
                  <w:tcBorders>
                    <w:tl2br w:val="nil"/>
                    <w:tr2bl w:val="nil"/>
                  </w:tcBorders>
                  <w:noWrap w:val="0"/>
                  <w:vAlign w:val="center"/>
                </w:tcPr>
                <w:p w14:paraId="5ED503D5">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40F4128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6BB1480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34E74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5FCE462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14</w:t>
                  </w:r>
                </w:p>
              </w:tc>
              <w:tc>
                <w:tcPr>
                  <w:tcW w:w="409" w:type="pct"/>
                  <w:vMerge w:val="continue"/>
                  <w:tcBorders>
                    <w:tl2br w:val="nil"/>
                    <w:tr2bl w:val="nil"/>
                  </w:tcBorders>
                  <w:noWrap w:val="0"/>
                  <w:vAlign w:val="center"/>
                </w:tcPr>
                <w:p w14:paraId="0042FD6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restart"/>
                  <w:tcBorders>
                    <w:tl2br w:val="nil"/>
                    <w:tr2bl w:val="nil"/>
                  </w:tcBorders>
                  <w:noWrap w:val="0"/>
                  <w:vAlign w:val="center"/>
                </w:tcPr>
                <w:p w14:paraId="68E6C7D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热压</w:t>
                  </w:r>
                </w:p>
              </w:tc>
              <w:tc>
                <w:tcPr>
                  <w:tcW w:w="794" w:type="pct"/>
                  <w:tcBorders>
                    <w:tl2br w:val="nil"/>
                    <w:tr2bl w:val="nil"/>
                  </w:tcBorders>
                  <w:noWrap w:val="0"/>
                  <w:vAlign w:val="center"/>
                </w:tcPr>
                <w:p w14:paraId="7A5C8DA5">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烘箱</w:t>
                  </w:r>
                </w:p>
              </w:tc>
              <w:tc>
                <w:tcPr>
                  <w:tcW w:w="888" w:type="pct"/>
                  <w:tcBorders>
                    <w:tl2br w:val="nil"/>
                    <w:tr2bl w:val="nil"/>
                  </w:tcBorders>
                  <w:noWrap w:val="0"/>
                  <w:vAlign w:val="center"/>
                </w:tcPr>
                <w:p w14:paraId="0D45D485">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505" w:type="pct"/>
                  <w:tcBorders>
                    <w:tl2br w:val="nil"/>
                    <w:tr2bl w:val="nil"/>
                  </w:tcBorders>
                  <w:noWrap w:val="0"/>
                  <w:vAlign w:val="center"/>
                </w:tcPr>
                <w:p w14:paraId="7789E33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6</w:t>
                  </w:r>
                </w:p>
              </w:tc>
              <w:tc>
                <w:tcPr>
                  <w:tcW w:w="369" w:type="pct"/>
                  <w:tcBorders>
                    <w:tl2br w:val="nil"/>
                    <w:tr2bl w:val="nil"/>
                  </w:tcBorders>
                  <w:noWrap w:val="0"/>
                  <w:vAlign w:val="center"/>
                </w:tcPr>
                <w:p w14:paraId="496C2D5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0FB4D85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78" w:type="pct"/>
                  <w:tcBorders>
                    <w:tl2br w:val="nil"/>
                    <w:tr2bl w:val="nil"/>
                  </w:tcBorders>
                  <w:noWrap w:val="0"/>
                  <w:vAlign w:val="center"/>
                </w:tcPr>
                <w:p w14:paraId="5B0CEB9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437" w:type="pct"/>
                  <w:vMerge w:val="continue"/>
                  <w:tcBorders>
                    <w:tl2br w:val="nil"/>
                    <w:tr2bl w:val="nil"/>
                  </w:tcBorders>
                  <w:noWrap w:val="0"/>
                  <w:vAlign w:val="center"/>
                </w:tcPr>
                <w:p w14:paraId="07F246BD">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2AF93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3C07871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15</w:t>
                  </w:r>
                </w:p>
              </w:tc>
              <w:tc>
                <w:tcPr>
                  <w:tcW w:w="409" w:type="pct"/>
                  <w:vMerge w:val="continue"/>
                  <w:tcBorders>
                    <w:tl2br w:val="nil"/>
                    <w:tr2bl w:val="nil"/>
                  </w:tcBorders>
                  <w:noWrap w:val="0"/>
                  <w:vAlign w:val="center"/>
                </w:tcPr>
                <w:p w14:paraId="18B1FC9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08738EE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5D27149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烘箱</w:t>
                  </w:r>
                </w:p>
              </w:tc>
              <w:tc>
                <w:tcPr>
                  <w:tcW w:w="888" w:type="pct"/>
                  <w:tcBorders>
                    <w:tl2br w:val="nil"/>
                    <w:tr2bl w:val="nil"/>
                  </w:tcBorders>
                  <w:noWrap w:val="0"/>
                  <w:vAlign w:val="center"/>
                </w:tcPr>
                <w:p w14:paraId="4C7140A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ATA881</w:t>
                  </w:r>
                </w:p>
              </w:tc>
              <w:tc>
                <w:tcPr>
                  <w:tcW w:w="505" w:type="pct"/>
                  <w:tcBorders>
                    <w:tl2br w:val="nil"/>
                    <w:tr2bl w:val="nil"/>
                  </w:tcBorders>
                  <w:noWrap w:val="0"/>
                  <w:vAlign w:val="center"/>
                </w:tcPr>
                <w:p w14:paraId="60A2497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369" w:type="pct"/>
                  <w:tcBorders>
                    <w:tl2br w:val="nil"/>
                    <w:tr2bl w:val="nil"/>
                  </w:tcBorders>
                  <w:noWrap w:val="0"/>
                  <w:vAlign w:val="center"/>
                </w:tcPr>
                <w:p w14:paraId="18B07BB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29" w:type="pct"/>
                  <w:tcBorders>
                    <w:tl2br w:val="nil"/>
                    <w:tr2bl w:val="nil"/>
                  </w:tcBorders>
                  <w:noWrap w:val="0"/>
                  <w:vAlign w:val="center"/>
                </w:tcPr>
                <w:p w14:paraId="7757B30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725C80A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5941608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10BC0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55E44B1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16</w:t>
                  </w:r>
                </w:p>
              </w:tc>
              <w:tc>
                <w:tcPr>
                  <w:tcW w:w="409" w:type="pct"/>
                  <w:vMerge w:val="continue"/>
                  <w:tcBorders>
                    <w:tl2br w:val="nil"/>
                    <w:tr2bl w:val="nil"/>
                  </w:tcBorders>
                  <w:noWrap w:val="0"/>
                  <w:vAlign w:val="center"/>
                </w:tcPr>
                <w:p w14:paraId="2A8D755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6AF980E6">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71ABD976">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热压机</w:t>
                  </w:r>
                </w:p>
              </w:tc>
              <w:tc>
                <w:tcPr>
                  <w:tcW w:w="888" w:type="pct"/>
                  <w:tcBorders>
                    <w:tl2br w:val="nil"/>
                    <w:tr2bl w:val="nil"/>
                  </w:tcBorders>
                  <w:noWrap w:val="0"/>
                  <w:vAlign w:val="center"/>
                </w:tcPr>
                <w:p w14:paraId="66E52AE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505" w:type="pct"/>
                  <w:tcBorders>
                    <w:tl2br w:val="nil"/>
                    <w:tr2bl w:val="nil"/>
                  </w:tcBorders>
                  <w:noWrap w:val="0"/>
                  <w:vAlign w:val="center"/>
                </w:tcPr>
                <w:p w14:paraId="35C2A47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369" w:type="pct"/>
                  <w:tcBorders>
                    <w:tl2br w:val="nil"/>
                    <w:tr2bl w:val="nil"/>
                  </w:tcBorders>
                  <w:noWrap w:val="0"/>
                  <w:vAlign w:val="center"/>
                </w:tcPr>
                <w:p w14:paraId="195F61E5">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28E1DDC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78" w:type="pct"/>
                  <w:tcBorders>
                    <w:tl2br w:val="nil"/>
                    <w:tr2bl w:val="nil"/>
                  </w:tcBorders>
                  <w:noWrap w:val="0"/>
                  <w:vAlign w:val="center"/>
                </w:tcPr>
                <w:p w14:paraId="53E0477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437" w:type="pct"/>
                  <w:vMerge w:val="continue"/>
                  <w:tcBorders>
                    <w:tl2br w:val="nil"/>
                    <w:tr2bl w:val="nil"/>
                  </w:tcBorders>
                  <w:noWrap w:val="0"/>
                  <w:vAlign w:val="center"/>
                </w:tcPr>
                <w:p w14:paraId="1D86285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61132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3B3EDC5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17</w:t>
                  </w:r>
                </w:p>
              </w:tc>
              <w:tc>
                <w:tcPr>
                  <w:tcW w:w="409" w:type="pct"/>
                  <w:vMerge w:val="continue"/>
                  <w:tcBorders>
                    <w:tl2br w:val="nil"/>
                    <w:tr2bl w:val="nil"/>
                  </w:tcBorders>
                  <w:noWrap w:val="0"/>
                  <w:vAlign w:val="center"/>
                </w:tcPr>
                <w:p w14:paraId="37FEFFE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79F323B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6759E42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热压机</w:t>
                  </w:r>
                </w:p>
              </w:tc>
              <w:tc>
                <w:tcPr>
                  <w:tcW w:w="888" w:type="pct"/>
                  <w:tcBorders>
                    <w:tl2br w:val="nil"/>
                    <w:tr2bl w:val="nil"/>
                  </w:tcBorders>
                  <w:noWrap w:val="0"/>
                  <w:vAlign w:val="center"/>
                </w:tcPr>
                <w:p w14:paraId="71004F6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YT-ZK</w:t>
                  </w:r>
                </w:p>
              </w:tc>
              <w:tc>
                <w:tcPr>
                  <w:tcW w:w="505" w:type="pct"/>
                  <w:tcBorders>
                    <w:tl2br w:val="nil"/>
                    <w:tr2bl w:val="nil"/>
                  </w:tcBorders>
                  <w:noWrap w:val="0"/>
                  <w:vAlign w:val="center"/>
                </w:tcPr>
                <w:p w14:paraId="115FC1E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369" w:type="pct"/>
                  <w:tcBorders>
                    <w:tl2br w:val="nil"/>
                    <w:tr2bl w:val="nil"/>
                  </w:tcBorders>
                  <w:noWrap w:val="0"/>
                  <w:vAlign w:val="center"/>
                </w:tcPr>
                <w:p w14:paraId="20718DE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29" w:type="pct"/>
                  <w:tcBorders>
                    <w:tl2br w:val="nil"/>
                    <w:tr2bl w:val="nil"/>
                  </w:tcBorders>
                  <w:noWrap w:val="0"/>
                  <w:vAlign w:val="center"/>
                </w:tcPr>
                <w:p w14:paraId="6AEAA21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3CD6457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1C0CC15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6DA9F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0687954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18</w:t>
                  </w:r>
                </w:p>
              </w:tc>
              <w:tc>
                <w:tcPr>
                  <w:tcW w:w="409" w:type="pct"/>
                  <w:vMerge w:val="continue"/>
                  <w:tcBorders>
                    <w:tl2br w:val="nil"/>
                    <w:tr2bl w:val="nil"/>
                  </w:tcBorders>
                  <w:noWrap w:val="0"/>
                  <w:vAlign w:val="center"/>
                </w:tcPr>
                <w:p w14:paraId="403B9A3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restart"/>
                  <w:tcBorders>
                    <w:tl2br w:val="nil"/>
                    <w:tr2bl w:val="nil"/>
                  </w:tcBorders>
                  <w:noWrap w:val="0"/>
                  <w:vAlign w:val="center"/>
                </w:tcPr>
                <w:p w14:paraId="13BA439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焊接</w:t>
                  </w:r>
                </w:p>
              </w:tc>
              <w:tc>
                <w:tcPr>
                  <w:tcW w:w="794" w:type="pct"/>
                  <w:tcBorders>
                    <w:tl2br w:val="nil"/>
                    <w:tr2bl w:val="nil"/>
                  </w:tcBorders>
                  <w:noWrap w:val="0"/>
                  <w:vAlign w:val="center"/>
                </w:tcPr>
                <w:p w14:paraId="09A4F48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全自动焊接机</w:t>
                  </w:r>
                </w:p>
              </w:tc>
              <w:tc>
                <w:tcPr>
                  <w:tcW w:w="888" w:type="pct"/>
                  <w:tcBorders>
                    <w:tl2br w:val="nil"/>
                    <w:tr2bl w:val="nil"/>
                  </w:tcBorders>
                  <w:noWrap w:val="0"/>
                  <w:vAlign w:val="center"/>
                </w:tcPr>
                <w:p w14:paraId="2C14BFF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SYFHB</w:t>
                  </w:r>
                </w:p>
              </w:tc>
              <w:tc>
                <w:tcPr>
                  <w:tcW w:w="505" w:type="pct"/>
                  <w:tcBorders>
                    <w:tl2br w:val="nil"/>
                    <w:tr2bl w:val="nil"/>
                  </w:tcBorders>
                  <w:noWrap w:val="0"/>
                  <w:vAlign w:val="center"/>
                </w:tcPr>
                <w:p w14:paraId="314F9F9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16</w:t>
                  </w:r>
                </w:p>
              </w:tc>
              <w:tc>
                <w:tcPr>
                  <w:tcW w:w="369" w:type="pct"/>
                  <w:tcBorders>
                    <w:tl2br w:val="nil"/>
                    <w:tr2bl w:val="nil"/>
                  </w:tcBorders>
                  <w:noWrap w:val="0"/>
                  <w:vAlign w:val="center"/>
                </w:tcPr>
                <w:p w14:paraId="410F8BB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429" w:type="pct"/>
                  <w:tcBorders>
                    <w:tl2br w:val="nil"/>
                    <w:tr2bl w:val="nil"/>
                  </w:tcBorders>
                  <w:noWrap w:val="0"/>
                  <w:vAlign w:val="center"/>
                </w:tcPr>
                <w:p w14:paraId="5D1CF66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478" w:type="pct"/>
                  <w:tcBorders>
                    <w:tl2br w:val="nil"/>
                    <w:tr2bl w:val="nil"/>
                  </w:tcBorders>
                  <w:noWrap w:val="0"/>
                  <w:vAlign w:val="center"/>
                </w:tcPr>
                <w:p w14:paraId="1730C168">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16</w:t>
                  </w:r>
                </w:p>
              </w:tc>
              <w:tc>
                <w:tcPr>
                  <w:tcW w:w="437" w:type="pct"/>
                  <w:vMerge w:val="continue"/>
                  <w:tcBorders>
                    <w:tl2br w:val="nil"/>
                    <w:tr2bl w:val="nil"/>
                  </w:tcBorders>
                  <w:noWrap w:val="0"/>
                  <w:vAlign w:val="center"/>
                </w:tcPr>
                <w:p w14:paraId="4F4B78B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7D453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66EB282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19</w:t>
                  </w:r>
                </w:p>
              </w:tc>
              <w:tc>
                <w:tcPr>
                  <w:tcW w:w="409" w:type="pct"/>
                  <w:vMerge w:val="continue"/>
                  <w:tcBorders>
                    <w:tl2br w:val="nil"/>
                    <w:tr2bl w:val="nil"/>
                  </w:tcBorders>
                  <w:noWrap w:val="0"/>
                  <w:vAlign w:val="center"/>
                </w:tcPr>
                <w:p w14:paraId="40E15AC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vMerge w:val="continue"/>
                  <w:tcBorders>
                    <w:tl2br w:val="nil"/>
                    <w:tr2bl w:val="nil"/>
                  </w:tcBorders>
                  <w:noWrap w:val="0"/>
                  <w:vAlign w:val="center"/>
                </w:tcPr>
                <w:p w14:paraId="1F189DC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794" w:type="pct"/>
                  <w:tcBorders>
                    <w:tl2br w:val="nil"/>
                    <w:tr2bl w:val="nil"/>
                  </w:tcBorders>
                  <w:noWrap w:val="0"/>
                  <w:vAlign w:val="center"/>
                </w:tcPr>
                <w:p w14:paraId="149106A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大型多引线焊接排版一体机</w:t>
                  </w:r>
                </w:p>
              </w:tc>
              <w:tc>
                <w:tcPr>
                  <w:tcW w:w="888" w:type="pct"/>
                  <w:tcBorders>
                    <w:tl2br w:val="nil"/>
                    <w:tr2bl w:val="nil"/>
                  </w:tcBorders>
                  <w:noWrap w:val="0"/>
                  <w:vAlign w:val="center"/>
                </w:tcPr>
                <w:p w14:paraId="2CB5FC3D">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MS-HGP-B3</w:t>
                  </w:r>
                </w:p>
              </w:tc>
              <w:tc>
                <w:tcPr>
                  <w:tcW w:w="505" w:type="pct"/>
                  <w:tcBorders>
                    <w:tl2br w:val="nil"/>
                    <w:tr2bl w:val="nil"/>
                  </w:tcBorders>
                  <w:noWrap w:val="0"/>
                  <w:vAlign w:val="center"/>
                </w:tcPr>
                <w:p w14:paraId="75687E98">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369" w:type="pct"/>
                  <w:tcBorders>
                    <w:tl2br w:val="nil"/>
                    <w:tr2bl w:val="nil"/>
                  </w:tcBorders>
                  <w:noWrap w:val="0"/>
                  <w:vAlign w:val="center"/>
                </w:tcPr>
                <w:p w14:paraId="453DFE1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4FDDED9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0D1EF3E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0475DAE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29E1E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09288F1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20</w:t>
                  </w:r>
                </w:p>
              </w:tc>
              <w:tc>
                <w:tcPr>
                  <w:tcW w:w="409" w:type="pct"/>
                  <w:vMerge w:val="continue"/>
                  <w:tcBorders>
                    <w:tl2br w:val="nil"/>
                    <w:tr2bl w:val="nil"/>
                  </w:tcBorders>
                  <w:noWrap w:val="0"/>
                  <w:vAlign w:val="center"/>
                </w:tcPr>
                <w:p w14:paraId="17ABDAE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p>
              </w:tc>
              <w:tc>
                <w:tcPr>
                  <w:tcW w:w="409" w:type="pct"/>
                  <w:tcBorders>
                    <w:tl2br w:val="nil"/>
                    <w:tr2bl w:val="nil"/>
                  </w:tcBorders>
                  <w:noWrap w:val="0"/>
                  <w:vAlign w:val="center"/>
                </w:tcPr>
                <w:p w14:paraId="22CE216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赋能</w:t>
                  </w:r>
                </w:p>
              </w:tc>
              <w:tc>
                <w:tcPr>
                  <w:tcW w:w="794" w:type="pct"/>
                  <w:tcBorders>
                    <w:tl2br w:val="nil"/>
                    <w:tr2bl w:val="nil"/>
                  </w:tcBorders>
                  <w:shd w:val="clear" w:color="auto" w:fill="auto"/>
                  <w:noWrap w:val="0"/>
                  <w:vAlign w:val="center"/>
                </w:tcPr>
                <w:p w14:paraId="408AEBB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工位大赋能机</w:t>
                  </w:r>
                </w:p>
              </w:tc>
              <w:tc>
                <w:tcPr>
                  <w:tcW w:w="888" w:type="pct"/>
                  <w:tcBorders>
                    <w:tl2br w:val="nil"/>
                    <w:tr2bl w:val="nil"/>
                  </w:tcBorders>
                  <w:shd w:val="clear" w:color="auto" w:fill="auto"/>
                  <w:noWrap w:val="0"/>
                  <w:vAlign w:val="center"/>
                </w:tcPr>
                <w:p w14:paraId="2C8EAF0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MS-FNB124</w:t>
                  </w:r>
                </w:p>
              </w:tc>
              <w:tc>
                <w:tcPr>
                  <w:tcW w:w="505" w:type="pct"/>
                  <w:tcBorders>
                    <w:tl2br w:val="nil"/>
                    <w:tr2bl w:val="nil"/>
                  </w:tcBorders>
                  <w:noWrap w:val="0"/>
                  <w:vAlign w:val="center"/>
                </w:tcPr>
                <w:p w14:paraId="1B86AFD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369" w:type="pct"/>
                  <w:tcBorders>
                    <w:tl2br w:val="nil"/>
                    <w:tr2bl w:val="nil"/>
                  </w:tcBorders>
                  <w:noWrap w:val="0"/>
                  <w:vAlign w:val="center"/>
                </w:tcPr>
                <w:p w14:paraId="69CB538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0B5FD58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01E07942">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7E0CB8B5">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3E4D7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479EDB8D">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21</w:t>
                  </w:r>
                </w:p>
              </w:tc>
              <w:tc>
                <w:tcPr>
                  <w:tcW w:w="409" w:type="pct"/>
                  <w:vMerge w:val="continue"/>
                  <w:tcBorders>
                    <w:tl2br w:val="nil"/>
                    <w:tr2bl w:val="nil"/>
                  </w:tcBorders>
                  <w:noWrap w:val="0"/>
                  <w:vAlign w:val="center"/>
                </w:tcPr>
                <w:p w14:paraId="0871D0F5">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vMerge w:val="restart"/>
                  <w:tcBorders>
                    <w:tl2br w:val="nil"/>
                    <w:tr2bl w:val="nil"/>
                  </w:tcBorders>
                  <w:noWrap w:val="0"/>
                  <w:vAlign w:val="center"/>
                </w:tcPr>
                <w:p w14:paraId="2FC1001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灌封</w:t>
                  </w:r>
                </w:p>
              </w:tc>
              <w:tc>
                <w:tcPr>
                  <w:tcW w:w="794" w:type="pct"/>
                  <w:tcBorders>
                    <w:tl2br w:val="nil"/>
                    <w:tr2bl w:val="nil"/>
                  </w:tcBorders>
                  <w:shd w:val="clear" w:color="auto" w:fill="auto"/>
                  <w:noWrap w:val="0"/>
                  <w:vAlign w:val="center"/>
                </w:tcPr>
                <w:p w14:paraId="282A69E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在线式预热真空灌胶回流机</w:t>
                  </w:r>
                </w:p>
              </w:tc>
              <w:tc>
                <w:tcPr>
                  <w:tcW w:w="888" w:type="pct"/>
                  <w:tcBorders>
                    <w:tl2br w:val="nil"/>
                    <w:tr2bl w:val="nil"/>
                  </w:tcBorders>
                  <w:shd w:val="clear" w:color="auto" w:fill="auto"/>
                  <w:noWrap w:val="0"/>
                  <w:vAlign w:val="center"/>
                </w:tcPr>
                <w:p w14:paraId="60AC9805">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RZ-VE-05</w:t>
                  </w:r>
                </w:p>
              </w:tc>
              <w:tc>
                <w:tcPr>
                  <w:tcW w:w="505" w:type="pct"/>
                  <w:tcBorders>
                    <w:tl2br w:val="nil"/>
                    <w:tr2bl w:val="nil"/>
                  </w:tcBorders>
                  <w:noWrap w:val="0"/>
                  <w:vAlign w:val="center"/>
                </w:tcPr>
                <w:p w14:paraId="6217046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369" w:type="pct"/>
                  <w:tcBorders>
                    <w:tl2br w:val="nil"/>
                    <w:tr2bl w:val="nil"/>
                  </w:tcBorders>
                  <w:noWrap w:val="0"/>
                  <w:vAlign w:val="center"/>
                </w:tcPr>
                <w:p w14:paraId="3F3A4F7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4ABAC6CA">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4AE0856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74D3929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7D891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0C04058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22</w:t>
                  </w:r>
                </w:p>
              </w:tc>
              <w:tc>
                <w:tcPr>
                  <w:tcW w:w="409" w:type="pct"/>
                  <w:vMerge w:val="continue"/>
                  <w:tcBorders>
                    <w:tl2br w:val="nil"/>
                    <w:tr2bl w:val="nil"/>
                  </w:tcBorders>
                  <w:noWrap w:val="0"/>
                  <w:vAlign w:val="center"/>
                </w:tcPr>
                <w:p w14:paraId="7778C0F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kern w:val="2"/>
                      <w:sz w:val="21"/>
                      <w:szCs w:val="24"/>
                      <w:lang w:val="en-US" w:eastAsia="zh-CN" w:bidi="ar-SA"/>
                    </w:rPr>
                  </w:pPr>
                </w:p>
              </w:tc>
              <w:tc>
                <w:tcPr>
                  <w:tcW w:w="409" w:type="pct"/>
                  <w:vMerge w:val="continue"/>
                  <w:tcBorders>
                    <w:tl2br w:val="nil"/>
                    <w:tr2bl w:val="nil"/>
                  </w:tcBorders>
                  <w:noWrap w:val="0"/>
                  <w:vAlign w:val="center"/>
                </w:tcPr>
                <w:p w14:paraId="56CDD188">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794" w:type="pct"/>
                  <w:tcBorders>
                    <w:tl2br w:val="nil"/>
                    <w:tr2bl w:val="nil"/>
                  </w:tcBorders>
                  <w:noWrap w:val="0"/>
                  <w:vAlign w:val="center"/>
                </w:tcPr>
                <w:p w14:paraId="6E1142A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全自动浇注机</w:t>
                  </w:r>
                </w:p>
              </w:tc>
              <w:tc>
                <w:tcPr>
                  <w:tcW w:w="888" w:type="pct"/>
                  <w:tcBorders>
                    <w:tl2br w:val="nil"/>
                    <w:tr2bl w:val="nil"/>
                  </w:tcBorders>
                  <w:noWrap w:val="0"/>
                  <w:vAlign w:val="center"/>
                </w:tcPr>
                <w:p w14:paraId="3C82132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05" w:type="pct"/>
                  <w:tcBorders>
                    <w:tl2br w:val="nil"/>
                    <w:tr2bl w:val="nil"/>
                  </w:tcBorders>
                  <w:noWrap w:val="0"/>
                  <w:vAlign w:val="center"/>
                </w:tcPr>
                <w:p w14:paraId="3346BCF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369" w:type="pct"/>
                  <w:tcBorders>
                    <w:tl2br w:val="nil"/>
                    <w:tr2bl w:val="nil"/>
                  </w:tcBorders>
                  <w:noWrap w:val="0"/>
                  <w:vAlign w:val="center"/>
                </w:tcPr>
                <w:p w14:paraId="103E0A4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429" w:type="pct"/>
                  <w:tcBorders>
                    <w:tl2br w:val="nil"/>
                    <w:tr2bl w:val="nil"/>
                  </w:tcBorders>
                  <w:noWrap w:val="0"/>
                  <w:vAlign w:val="center"/>
                </w:tcPr>
                <w:p w14:paraId="0999E5DF">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478" w:type="pct"/>
                  <w:tcBorders>
                    <w:tl2br w:val="nil"/>
                    <w:tr2bl w:val="nil"/>
                  </w:tcBorders>
                  <w:noWrap w:val="0"/>
                  <w:vAlign w:val="center"/>
                </w:tcPr>
                <w:p w14:paraId="7073E3CD">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2598FF9D">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03C35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252870F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23</w:t>
                  </w:r>
                </w:p>
              </w:tc>
              <w:tc>
                <w:tcPr>
                  <w:tcW w:w="409" w:type="pct"/>
                  <w:vMerge w:val="continue"/>
                  <w:tcBorders>
                    <w:tl2br w:val="nil"/>
                    <w:tr2bl w:val="nil"/>
                  </w:tcBorders>
                  <w:noWrap w:val="0"/>
                  <w:vAlign w:val="center"/>
                </w:tcPr>
                <w:p w14:paraId="7C18D87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tcBorders>
                    <w:tl2br w:val="nil"/>
                    <w:tr2bl w:val="nil"/>
                  </w:tcBorders>
                  <w:noWrap w:val="0"/>
                  <w:vAlign w:val="center"/>
                </w:tcPr>
                <w:p w14:paraId="6A4AC3E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eastAsia="宋体"/>
                      <w:color w:val="auto"/>
                      <w:szCs w:val="21"/>
                      <w:lang w:val="en-US" w:eastAsia="zh-CN"/>
                    </w:rPr>
                    <w:t>打标</w:t>
                  </w:r>
                </w:p>
              </w:tc>
              <w:tc>
                <w:tcPr>
                  <w:tcW w:w="794" w:type="pct"/>
                  <w:tcBorders>
                    <w:tl2br w:val="nil"/>
                    <w:tr2bl w:val="nil"/>
                  </w:tcBorders>
                  <w:noWrap w:val="0"/>
                  <w:vAlign w:val="center"/>
                </w:tcPr>
                <w:p w14:paraId="3E733A1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激光打印机</w:t>
                  </w:r>
                </w:p>
              </w:tc>
              <w:tc>
                <w:tcPr>
                  <w:tcW w:w="888" w:type="pct"/>
                  <w:tcBorders>
                    <w:tl2br w:val="nil"/>
                    <w:tr2bl w:val="nil"/>
                  </w:tcBorders>
                  <w:noWrap w:val="0"/>
                  <w:vAlign w:val="center"/>
                </w:tcPr>
                <w:p w14:paraId="5643C1C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CQ20-11</w:t>
                  </w:r>
                </w:p>
              </w:tc>
              <w:tc>
                <w:tcPr>
                  <w:tcW w:w="505" w:type="pct"/>
                  <w:tcBorders>
                    <w:tl2br w:val="nil"/>
                    <w:tr2bl w:val="nil"/>
                  </w:tcBorders>
                  <w:noWrap w:val="0"/>
                  <w:vAlign w:val="center"/>
                </w:tcPr>
                <w:p w14:paraId="74BAFCA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369" w:type="pct"/>
                  <w:tcBorders>
                    <w:tl2br w:val="nil"/>
                    <w:tr2bl w:val="nil"/>
                  </w:tcBorders>
                  <w:noWrap w:val="0"/>
                  <w:vAlign w:val="center"/>
                </w:tcPr>
                <w:p w14:paraId="1C52587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429" w:type="pct"/>
                  <w:tcBorders>
                    <w:tl2br w:val="nil"/>
                    <w:tr2bl w:val="nil"/>
                  </w:tcBorders>
                  <w:noWrap w:val="0"/>
                  <w:vAlign w:val="center"/>
                </w:tcPr>
                <w:p w14:paraId="6FDC50E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478" w:type="pct"/>
                  <w:tcBorders>
                    <w:tl2br w:val="nil"/>
                    <w:tr2bl w:val="nil"/>
                  </w:tcBorders>
                  <w:noWrap w:val="0"/>
                  <w:vAlign w:val="center"/>
                </w:tcPr>
                <w:p w14:paraId="79B8E565">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437" w:type="pct"/>
                  <w:vMerge w:val="continue"/>
                  <w:tcBorders>
                    <w:tl2br w:val="nil"/>
                    <w:tr2bl w:val="nil"/>
                  </w:tcBorders>
                  <w:noWrap w:val="0"/>
                  <w:vAlign w:val="center"/>
                </w:tcPr>
                <w:p w14:paraId="2D64C43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6208E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53BC87FA">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24</w:t>
                  </w:r>
                </w:p>
              </w:tc>
              <w:tc>
                <w:tcPr>
                  <w:tcW w:w="409" w:type="pct"/>
                  <w:vMerge w:val="continue"/>
                  <w:tcBorders>
                    <w:tl2br w:val="nil"/>
                    <w:tr2bl w:val="nil"/>
                  </w:tcBorders>
                  <w:noWrap w:val="0"/>
                  <w:vAlign w:val="center"/>
                </w:tcPr>
                <w:p w14:paraId="6EFEA85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2"/>
                      <w:sz w:val="21"/>
                      <w:szCs w:val="24"/>
                      <w:lang w:val="en-US" w:eastAsia="zh-CN" w:bidi="ar-SA"/>
                    </w:rPr>
                  </w:pPr>
                </w:p>
              </w:tc>
              <w:tc>
                <w:tcPr>
                  <w:tcW w:w="409" w:type="pct"/>
                  <w:vMerge w:val="restart"/>
                  <w:tcBorders>
                    <w:tl2br w:val="nil"/>
                    <w:tr2bl w:val="nil"/>
                  </w:tcBorders>
                  <w:noWrap w:val="0"/>
                  <w:vAlign w:val="center"/>
                </w:tcPr>
                <w:p w14:paraId="467F97B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包装</w:t>
                  </w:r>
                </w:p>
              </w:tc>
              <w:tc>
                <w:tcPr>
                  <w:tcW w:w="794" w:type="pct"/>
                  <w:tcBorders>
                    <w:tl2br w:val="nil"/>
                    <w:tr2bl w:val="nil"/>
                  </w:tcBorders>
                  <w:noWrap w:val="0"/>
                  <w:vAlign w:val="center"/>
                </w:tcPr>
                <w:p w14:paraId="477223C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全自动装配机</w:t>
                  </w:r>
                </w:p>
              </w:tc>
              <w:tc>
                <w:tcPr>
                  <w:tcW w:w="888" w:type="pct"/>
                  <w:tcBorders>
                    <w:tl2br w:val="nil"/>
                    <w:tr2bl w:val="nil"/>
                  </w:tcBorders>
                  <w:noWrap w:val="0"/>
                  <w:vAlign w:val="center"/>
                </w:tcPr>
                <w:p w14:paraId="759EAC2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LDW5526</w:t>
                  </w:r>
                </w:p>
              </w:tc>
              <w:tc>
                <w:tcPr>
                  <w:tcW w:w="505" w:type="pct"/>
                  <w:tcBorders>
                    <w:tl2br w:val="nil"/>
                    <w:tr2bl w:val="nil"/>
                  </w:tcBorders>
                  <w:noWrap w:val="0"/>
                  <w:vAlign w:val="center"/>
                </w:tcPr>
                <w:p w14:paraId="3CA35D2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21</w:t>
                  </w:r>
                </w:p>
              </w:tc>
              <w:tc>
                <w:tcPr>
                  <w:tcW w:w="369" w:type="pct"/>
                  <w:tcBorders>
                    <w:tl2br w:val="nil"/>
                    <w:tr2bl w:val="nil"/>
                  </w:tcBorders>
                  <w:noWrap w:val="0"/>
                  <w:vAlign w:val="center"/>
                </w:tcPr>
                <w:p w14:paraId="7F5BCDF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1182CC35">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p>
              </w:tc>
              <w:tc>
                <w:tcPr>
                  <w:tcW w:w="478" w:type="pct"/>
                  <w:tcBorders>
                    <w:tl2br w:val="nil"/>
                    <w:tr2bl w:val="nil"/>
                  </w:tcBorders>
                  <w:noWrap w:val="0"/>
                  <w:vAlign w:val="center"/>
                </w:tcPr>
                <w:p w14:paraId="7937A712">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18</w:t>
                  </w:r>
                </w:p>
              </w:tc>
              <w:tc>
                <w:tcPr>
                  <w:tcW w:w="437" w:type="pct"/>
                  <w:vMerge w:val="continue"/>
                  <w:tcBorders>
                    <w:tl2br w:val="nil"/>
                    <w:tr2bl w:val="nil"/>
                  </w:tcBorders>
                  <w:noWrap w:val="0"/>
                  <w:vAlign w:val="center"/>
                </w:tcPr>
                <w:p w14:paraId="7B83880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294C4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2E2DB24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25</w:t>
                  </w:r>
                </w:p>
              </w:tc>
              <w:tc>
                <w:tcPr>
                  <w:tcW w:w="409" w:type="pct"/>
                  <w:vMerge w:val="continue"/>
                  <w:tcBorders>
                    <w:tl2br w:val="nil"/>
                    <w:tr2bl w:val="nil"/>
                  </w:tcBorders>
                  <w:noWrap w:val="0"/>
                  <w:vAlign w:val="center"/>
                </w:tcPr>
                <w:p w14:paraId="76648CD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vMerge w:val="continue"/>
                  <w:tcBorders>
                    <w:tl2br w:val="nil"/>
                    <w:tr2bl w:val="nil"/>
                  </w:tcBorders>
                  <w:noWrap w:val="0"/>
                  <w:vAlign w:val="center"/>
                </w:tcPr>
                <w:p w14:paraId="19BD10F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18CFAA4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电容器自动装配机</w:t>
                  </w:r>
                </w:p>
              </w:tc>
              <w:tc>
                <w:tcPr>
                  <w:tcW w:w="888" w:type="pct"/>
                  <w:tcBorders>
                    <w:tl2br w:val="nil"/>
                    <w:tr2bl w:val="nil"/>
                  </w:tcBorders>
                  <w:noWrap w:val="0"/>
                  <w:vAlign w:val="center"/>
                </w:tcPr>
                <w:p w14:paraId="14679E4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KY-556</w:t>
                  </w:r>
                </w:p>
              </w:tc>
              <w:tc>
                <w:tcPr>
                  <w:tcW w:w="505" w:type="pct"/>
                  <w:tcBorders>
                    <w:tl2br w:val="nil"/>
                    <w:tr2bl w:val="nil"/>
                  </w:tcBorders>
                  <w:noWrap w:val="0"/>
                  <w:vAlign w:val="center"/>
                </w:tcPr>
                <w:p w14:paraId="3E1B6E4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369" w:type="pct"/>
                  <w:tcBorders>
                    <w:tl2br w:val="nil"/>
                    <w:tr2bl w:val="nil"/>
                  </w:tcBorders>
                  <w:noWrap w:val="0"/>
                  <w:vAlign w:val="center"/>
                </w:tcPr>
                <w:p w14:paraId="4C84C1A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p>
              </w:tc>
              <w:tc>
                <w:tcPr>
                  <w:tcW w:w="429" w:type="pct"/>
                  <w:tcBorders>
                    <w:tl2br w:val="nil"/>
                    <w:tr2bl w:val="nil"/>
                  </w:tcBorders>
                  <w:noWrap w:val="0"/>
                  <w:vAlign w:val="center"/>
                </w:tcPr>
                <w:p w14:paraId="3766FE9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77E5A40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w:t>
                  </w:r>
                </w:p>
              </w:tc>
              <w:tc>
                <w:tcPr>
                  <w:tcW w:w="437" w:type="pct"/>
                  <w:vMerge w:val="continue"/>
                  <w:tcBorders>
                    <w:tl2br w:val="nil"/>
                    <w:tr2bl w:val="nil"/>
                  </w:tcBorders>
                  <w:noWrap w:val="0"/>
                  <w:vAlign w:val="center"/>
                </w:tcPr>
                <w:p w14:paraId="1005A72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127BE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54D5BD6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26</w:t>
                  </w:r>
                </w:p>
              </w:tc>
              <w:tc>
                <w:tcPr>
                  <w:tcW w:w="409" w:type="pct"/>
                  <w:vMerge w:val="continue"/>
                  <w:tcBorders>
                    <w:tl2br w:val="nil"/>
                    <w:tr2bl w:val="nil"/>
                  </w:tcBorders>
                  <w:noWrap w:val="0"/>
                  <w:vAlign w:val="center"/>
                </w:tcPr>
                <w:p w14:paraId="3BE26FD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2"/>
                      <w:sz w:val="21"/>
                      <w:szCs w:val="24"/>
                      <w:lang w:val="en-US" w:eastAsia="zh-CN" w:bidi="ar-SA"/>
                    </w:rPr>
                  </w:pPr>
                </w:p>
              </w:tc>
              <w:tc>
                <w:tcPr>
                  <w:tcW w:w="409" w:type="pct"/>
                  <w:vMerge w:val="continue"/>
                  <w:tcBorders>
                    <w:tl2br w:val="nil"/>
                    <w:tr2bl w:val="nil"/>
                  </w:tcBorders>
                  <w:noWrap w:val="0"/>
                  <w:vAlign w:val="center"/>
                </w:tcPr>
                <w:p w14:paraId="19FCB19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shd w:val="clear" w:color="auto" w:fill="auto"/>
                  <w:noWrap w:val="0"/>
                  <w:vAlign w:val="center"/>
                </w:tcPr>
                <w:p w14:paraId="3C313BB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包裹机</w:t>
                  </w:r>
                </w:p>
              </w:tc>
              <w:tc>
                <w:tcPr>
                  <w:tcW w:w="888" w:type="pct"/>
                  <w:tcBorders>
                    <w:tl2br w:val="nil"/>
                    <w:tr2bl w:val="nil"/>
                  </w:tcBorders>
                  <w:shd w:val="clear" w:color="auto" w:fill="auto"/>
                  <w:noWrap w:val="0"/>
                  <w:vAlign w:val="center"/>
                </w:tcPr>
                <w:p w14:paraId="0A3D938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05" w:type="pct"/>
                  <w:tcBorders>
                    <w:tl2br w:val="nil"/>
                    <w:tr2bl w:val="nil"/>
                  </w:tcBorders>
                  <w:noWrap w:val="0"/>
                  <w:vAlign w:val="center"/>
                </w:tcPr>
                <w:p w14:paraId="0C2E0995">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369" w:type="pct"/>
                  <w:tcBorders>
                    <w:tl2br w:val="nil"/>
                    <w:tr2bl w:val="nil"/>
                  </w:tcBorders>
                  <w:noWrap w:val="0"/>
                  <w:vAlign w:val="center"/>
                </w:tcPr>
                <w:p w14:paraId="02271A15">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329AC95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7DF642F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w:t>
                  </w:r>
                </w:p>
              </w:tc>
              <w:tc>
                <w:tcPr>
                  <w:tcW w:w="437" w:type="pct"/>
                  <w:vMerge w:val="continue"/>
                  <w:tcBorders>
                    <w:tl2br w:val="nil"/>
                    <w:tr2bl w:val="nil"/>
                  </w:tcBorders>
                  <w:noWrap w:val="0"/>
                  <w:vAlign w:val="center"/>
                </w:tcPr>
                <w:p w14:paraId="6397271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0FAC3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23B6988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27</w:t>
                  </w:r>
                </w:p>
              </w:tc>
              <w:tc>
                <w:tcPr>
                  <w:tcW w:w="409" w:type="pct"/>
                  <w:vMerge w:val="continue"/>
                  <w:tcBorders>
                    <w:tl2br w:val="nil"/>
                    <w:tr2bl w:val="nil"/>
                  </w:tcBorders>
                  <w:noWrap w:val="0"/>
                  <w:vAlign w:val="center"/>
                </w:tcPr>
                <w:p w14:paraId="19B9B34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2"/>
                      <w:sz w:val="21"/>
                      <w:szCs w:val="24"/>
                      <w:lang w:val="en-US" w:eastAsia="zh-CN" w:bidi="ar-SA"/>
                    </w:rPr>
                  </w:pPr>
                </w:p>
              </w:tc>
              <w:tc>
                <w:tcPr>
                  <w:tcW w:w="409" w:type="pct"/>
                  <w:vMerge w:val="continue"/>
                  <w:tcBorders>
                    <w:tl2br w:val="nil"/>
                    <w:tr2bl w:val="nil"/>
                  </w:tcBorders>
                  <w:noWrap w:val="0"/>
                  <w:vAlign w:val="center"/>
                </w:tcPr>
                <w:p w14:paraId="6457C1F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shd w:val="clear" w:color="auto" w:fill="auto"/>
                  <w:noWrap w:val="0"/>
                  <w:vAlign w:val="center"/>
                </w:tcPr>
                <w:p w14:paraId="791CF76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欧姆型大包裹机</w:t>
                  </w:r>
                </w:p>
              </w:tc>
              <w:tc>
                <w:tcPr>
                  <w:tcW w:w="888" w:type="pct"/>
                  <w:tcBorders>
                    <w:tl2br w:val="nil"/>
                    <w:tr2bl w:val="nil"/>
                  </w:tcBorders>
                  <w:shd w:val="clear" w:color="auto" w:fill="auto"/>
                  <w:noWrap w:val="0"/>
                  <w:vAlign w:val="center"/>
                </w:tcPr>
                <w:p w14:paraId="59184AB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MS-BGB1</w:t>
                  </w:r>
                </w:p>
              </w:tc>
              <w:tc>
                <w:tcPr>
                  <w:tcW w:w="505" w:type="pct"/>
                  <w:tcBorders>
                    <w:tl2br w:val="nil"/>
                    <w:tr2bl w:val="nil"/>
                  </w:tcBorders>
                  <w:noWrap w:val="0"/>
                  <w:vAlign w:val="center"/>
                </w:tcPr>
                <w:p w14:paraId="3FF23EF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369" w:type="pct"/>
                  <w:tcBorders>
                    <w:tl2br w:val="nil"/>
                    <w:tr2bl w:val="nil"/>
                  </w:tcBorders>
                  <w:noWrap w:val="0"/>
                  <w:vAlign w:val="center"/>
                </w:tcPr>
                <w:p w14:paraId="17994C2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57A9C94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59A0CA48">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185073A2">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7C315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2FDC6DFF">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28</w:t>
                  </w:r>
                </w:p>
              </w:tc>
              <w:tc>
                <w:tcPr>
                  <w:tcW w:w="409" w:type="pct"/>
                  <w:vMerge w:val="continue"/>
                  <w:tcBorders>
                    <w:tl2br w:val="nil"/>
                    <w:tr2bl w:val="nil"/>
                  </w:tcBorders>
                  <w:noWrap w:val="0"/>
                  <w:vAlign w:val="center"/>
                </w:tcPr>
                <w:p w14:paraId="259A233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2"/>
                      <w:sz w:val="21"/>
                      <w:szCs w:val="24"/>
                      <w:lang w:val="en-US" w:eastAsia="zh-CN" w:bidi="ar-SA"/>
                    </w:rPr>
                  </w:pPr>
                </w:p>
              </w:tc>
              <w:tc>
                <w:tcPr>
                  <w:tcW w:w="409" w:type="pct"/>
                  <w:vMerge w:val="restart"/>
                  <w:tcBorders>
                    <w:tl2br w:val="nil"/>
                    <w:tr2bl w:val="nil"/>
                  </w:tcBorders>
                  <w:noWrap w:val="0"/>
                  <w:vAlign w:val="center"/>
                </w:tcPr>
                <w:p w14:paraId="15FBCC0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检验</w:t>
                  </w:r>
                </w:p>
              </w:tc>
              <w:tc>
                <w:tcPr>
                  <w:tcW w:w="794" w:type="pct"/>
                  <w:tcBorders>
                    <w:tl2br w:val="nil"/>
                    <w:tr2bl w:val="nil"/>
                  </w:tcBorders>
                  <w:noWrap w:val="0"/>
                  <w:vAlign w:val="center"/>
                </w:tcPr>
                <w:p w14:paraId="78DCDF8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全自动检测设备</w:t>
                  </w:r>
                </w:p>
              </w:tc>
              <w:tc>
                <w:tcPr>
                  <w:tcW w:w="888" w:type="pct"/>
                  <w:tcBorders>
                    <w:tl2br w:val="nil"/>
                    <w:tr2bl w:val="nil"/>
                  </w:tcBorders>
                  <w:noWrap w:val="0"/>
                  <w:vAlign w:val="center"/>
                </w:tcPr>
                <w:p w14:paraId="731A5D46">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CT102K</w:t>
                  </w:r>
                </w:p>
              </w:tc>
              <w:tc>
                <w:tcPr>
                  <w:tcW w:w="505" w:type="pct"/>
                  <w:tcBorders>
                    <w:tl2br w:val="nil"/>
                    <w:tr2bl w:val="nil"/>
                  </w:tcBorders>
                  <w:noWrap w:val="0"/>
                  <w:vAlign w:val="center"/>
                </w:tcPr>
                <w:p w14:paraId="3EC902B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28</w:t>
                  </w:r>
                </w:p>
              </w:tc>
              <w:tc>
                <w:tcPr>
                  <w:tcW w:w="369" w:type="pct"/>
                  <w:tcBorders>
                    <w:tl2br w:val="nil"/>
                    <w:tr2bl w:val="nil"/>
                  </w:tcBorders>
                  <w:noWrap w:val="0"/>
                  <w:vAlign w:val="center"/>
                </w:tcPr>
                <w:p w14:paraId="00037CC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5B159875">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478" w:type="pct"/>
                  <w:tcBorders>
                    <w:tl2br w:val="nil"/>
                    <w:tr2bl w:val="nil"/>
                  </w:tcBorders>
                  <w:noWrap w:val="0"/>
                  <w:vAlign w:val="center"/>
                </w:tcPr>
                <w:p w14:paraId="49F322E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24</w:t>
                  </w:r>
                </w:p>
              </w:tc>
              <w:tc>
                <w:tcPr>
                  <w:tcW w:w="437" w:type="pct"/>
                  <w:vMerge w:val="continue"/>
                  <w:tcBorders>
                    <w:tl2br w:val="nil"/>
                    <w:tr2bl w:val="nil"/>
                  </w:tcBorders>
                  <w:noWrap w:val="0"/>
                  <w:vAlign w:val="center"/>
                </w:tcPr>
                <w:p w14:paraId="2A253B5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79905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7393307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29</w:t>
                  </w:r>
                </w:p>
              </w:tc>
              <w:tc>
                <w:tcPr>
                  <w:tcW w:w="409" w:type="pct"/>
                  <w:vMerge w:val="continue"/>
                  <w:tcBorders>
                    <w:tl2br w:val="nil"/>
                    <w:tr2bl w:val="nil"/>
                  </w:tcBorders>
                  <w:noWrap w:val="0"/>
                  <w:vAlign w:val="center"/>
                </w:tcPr>
                <w:p w14:paraId="6938877D">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vMerge w:val="continue"/>
                  <w:tcBorders>
                    <w:tl2br w:val="nil"/>
                    <w:tr2bl w:val="nil"/>
                  </w:tcBorders>
                  <w:noWrap w:val="0"/>
                  <w:vAlign w:val="center"/>
                </w:tcPr>
                <w:p w14:paraId="75AE0D3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kern w:val="0"/>
                      <w:sz w:val="21"/>
                      <w:szCs w:val="21"/>
                      <w:lang w:val="en-US" w:eastAsia="zh-CN" w:bidi="ar-SA"/>
                    </w:rPr>
                  </w:pPr>
                </w:p>
              </w:tc>
              <w:tc>
                <w:tcPr>
                  <w:tcW w:w="794" w:type="pct"/>
                  <w:tcBorders>
                    <w:tl2br w:val="nil"/>
                    <w:tr2bl w:val="nil"/>
                  </w:tcBorders>
                  <w:noWrap w:val="0"/>
                  <w:vAlign w:val="center"/>
                </w:tcPr>
                <w:p w14:paraId="69888AF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全自动电容电感测试仪</w:t>
                  </w:r>
                </w:p>
              </w:tc>
              <w:tc>
                <w:tcPr>
                  <w:tcW w:w="888" w:type="pct"/>
                  <w:tcBorders>
                    <w:tl2br w:val="nil"/>
                    <w:tr2bl w:val="nil"/>
                  </w:tcBorders>
                  <w:noWrap w:val="0"/>
                  <w:vAlign w:val="center"/>
                </w:tcPr>
                <w:p w14:paraId="72FFD812">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FLD-500L</w:t>
                  </w:r>
                </w:p>
              </w:tc>
              <w:tc>
                <w:tcPr>
                  <w:tcW w:w="505" w:type="pct"/>
                  <w:tcBorders>
                    <w:tl2br w:val="nil"/>
                    <w:tr2bl w:val="nil"/>
                  </w:tcBorders>
                  <w:noWrap w:val="0"/>
                  <w:vAlign w:val="center"/>
                </w:tcPr>
                <w:p w14:paraId="3169810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369" w:type="pct"/>
                  <w:tcBorders>
                    <w:tl2br w:val="nil"/>
                    <w:tr2bl w:val="nil"/>
                  </w:tcBorders>
                  <w:noWrap w:val="0"/>
                  <w:vAlign w:val="center"/>
                </w:tcPr>
                <w:p w14:paraId="6679777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429" w:type="pct"/>
                  <w:tcBorders>
                    <w:tl2br w:val="nil"/>
                    <w:tr2bl w:val="nil"/>
                  </w:tcBorders>
                  <w:noWrap w:val="0"/>
                  <w:vAlign w:val="center"/>
                </w:tcPr>
                <w:p w14:paraId="6847BB3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52CEC82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w:t>
                  </w:r>
                </w:p>
              </w:tc>
              <w:tc>
                <w:tcPr>
                  <w:tcW w:w="437" w:type="pct"/>
                  <w:vMerge w:val="continue"/>
                  <w:tcBorders>
                    <w:tl2br w:val="nil"/>
                    <w:tr2bl w:val="nil"/>
                  </w:tcBorders>
                  <w:noWrap w:val="0"/>
                  <w:vAlign w:val="center"/>
                </w:tcPr>
                <w:p w14:paraId="00EA5D94">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02042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638DF55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30</w:t>
                  </w:r>
                </w:p>
              </w:tc>
              <w:tc>
                <w:tcPr>
                  <w:tcW w:w="409" w:type="pct"/>
                  <w:vMerge w:val="continue"/>
                  <w:tcBorders>
                    <w:tl2br w:val="nil"/>
                    <w:tr2bl w:val="nil"/>
                  </w:tcBorders>
                  <w:noWrap w:val="0"/>
                  <w:vAlign w:val="center"/>
                </w:tcPr>
                <w:p w14:paraId="10EC0E2A">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tcBorders>
                    <w:tl2br w:val="nil"/>
                    <w:tr2bl w:val="nil"/>
                  </w:tcBorders>
                  <w:noWrap w:val="0"/>
                  <w:vAlign w:val="center"/>
                </w:tcPr>
                <w:p w14:paraId="1E3F110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eastAsia="zh-CN"/>
                    </w:rPr>
                    <w:t>辅助设备</w:t>
                  </w:r>
                </w:p>
              </w:tc>
              <w:tc>
                <w:tcPr>
                  <w:tcW w:w="794" w:type="pct"/>
                  <w:tcBorders>
                    <w:tl2br w:val="nil"/>
                    <w:tr2bl w:val="nil"/>
                  </w:tcBorders>
                  <w:noWrap w:val="0"/>
                  <w:vAlign w:val="center"/>
                </w:tcPr>
                <w:p w14:paraId="6D52BF7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空压机</w:t>
                  </w:r>
                </w:p>
              </w:tc>
              <w:tc>
                <w:tcPr>
                  <w:tcW w:w="888" w:type="pct"/>
                  <w:tcBorders>
                    <w:tl2br w:val="nil"/>
                    <w:tr2bl w:val="nil"/>
                  </w:tcBorders>
                  <w:noWrap w:val="0"/>
                  <w:vAlign w:val="center"/>
                </w:tcPr>
                <w:p w14:paraId="33040BA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w:t>
                  </w:r>
                </w:p>
              </w:tc>
              <w:tc>
                <w:tcPr>
                  <w:tcW w:w="505" w:type="pct"/>
                  <w:tcBorders>
                    <w:tl2br w:val="nil"/>
                    <w:tr2bl w:val="nil"/>
                  </w:tcBorders>
                  <w:noWrap w:val="0"/>
                  <w:vAlign w:val="center"/>
                </w:tcPr>
                <w:p w14:paraId="4198397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2</w:t>
                  </w:r>
                </w:p>
              </w:tc>
              <w:tc>
                <w:tcPr>
                  <w:tcW w:w="369" w:type="pct"/>
                  <w:tcBorders>
                    <w:tl2br w:val="nil"/>
                    <w:tr2bl w:val="nil"/>
                  </w:tcBorders>
                  <w:noWrap w:val="0"/>
                  <w:vAlign w:val="center"/>
                </w:tcPr>
                <w:p w14:paraId="5FCEB05C">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29" w:type="pct"/>
                  <w:tcBorders>
                    <w:tl2br w:val="nil"/>
                    <w:tr2bl w:val="nil"/>
                  </w:tcBorders>
                  <w:noWrap w:val="0"/>
                  <w:vAlign w:val="center"/>
                </w:tcPr>
                <w:p w14:paraId="637C4D2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7A18A44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w:t>
                  </w:r>
                </w:p>
              </w:tc>
              <w:tc>
                <w:tcPr>
                  <w:tcW w:w="437" w:type="pct"/>
                  <w:vMerge w:val="continue"/>
                  <w:tcBorders>
                    <w:tl2br w:val="nil"/>
                    <w:tr2bl w:val="nil"/>
                  </w:tcBorders>
                  <w:noWrap w:val="0"/>
                  <w:vAlign w:val="center"/>
                </w:tcPr>
                <w:p w14:paraId="7D85F36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01E80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36BBFB4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31</w:t>
                  </w:r>
                </w:p>
              </w:tc>
              <w:tc>
                <w:tcPr>
                  <w:tcW w:w="409" w:type="pct"/>
                  <w:vMerge w:val="restart"/>
                  <w:tcBorders>
                    <w:tl2br w:val="nil"/>
                    <w:tr2bl w:val="nil"/>
                  </w:tcBorders>
                  <w:noWrap w:val="0"/>
                  <w:vAlign w:val="center"/>
                </w:tcPr>
                <w:p w14:paraId="27CF58D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w:t>
                  </w:r>
                </w:p>
              </w:tc>
              <w:tc>
                <w:tcPr>
                  <w:tcW w:w="409" w:type="pct"/>
                  <w:tcBorders>
                    <w:tl2br w:val="nil"/>
                    <w:tr2bl w:val="nil"/>
                  </w:tcBorders>
                  <w:noWrap w:val="0"/>
                  <w:vAlign w:val="center"/>
                </w:tcPr>
                <w:p w14:paraId="6377205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kern w:val="0"/>
                      <w:sz w:val="21"/>
                      <w:szCs w:val="21"/>
                      <w:lang w:val="en-US" w:eastAsia="zh-CN" w:bidi="ar-SA"/>
                    </w:rPr>
                    <w:t>蒸镀</w:t>
                  </w:r>
                </w:p>
              </w:tc>
              <w:tc>
                <w:tcPr>
                  <w:tcW w:w="794" w:type="pct"/>
                  <w:tcBorders>
                    <w:tl2br w:val="nil"/>
                    <w:tr2bl w:val="nil"/>
                  </w:tcBorders>
                  <w:noWrap w:val="0"/>
                  <w:vAlign w:val="center"/>
                </w:tcPr>
                <w:p w14:paraId="773E7969">
                  <w:pPr>
                    <w:pStyle w:val="85"/>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真空</w:t>
                  </w:r>
                  <w:r>
                    <w:rPr>
                      <w:rFonts w:hint="default" w:ascii="Times New Roman" w:hAnsi="Times New Roman" w:eastAsia="宋体" w:cs="Times New Roman"/>
                      <w:color w:val="auto"/>
                      <w:kern w:val="0"/>
                      <w:sz w:val="21"/>
                      <w:szCs w:val="21"/>
                      <w:lang w:val="en-US" w:eastAsia="zh-CN" w:bidi="ar-SA"/>
                    </w:rPr>
                    <w:t>镀膜机</w:t>
                  </w:r>
                </w:p>
              </w:tc>
              <w:tc>
                <w:tcPr>
                  <w:tcW w:w="888" w:type="pct"/>
                  <w:tcBorders>
                    <w:tl2br w:val="nil"/>
                    <w:tr2bl w:val="nil"/>
                  </w:tcBorders>
                  <w:noWrap w:val="0"/>
                  <w:vAlign w:val="center"/>
                </w:tcPr>
                <w:p w14:paraId="1E67BC80">
                  <w:pPr>
                    <w:pStyle w:val="85"/>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SA"/>
                    </w:rPr>
                    <w:t>HCCAP-</w:t>
                  </w:r>
                  <w:r>
                    <w:rPr>
                      <w:rFonts w:hint="eastAsia" w:ascii="Times New Roman" w:hAnsi="Times New Roman" w:eastAsia="宋体" w:cs="Times New Roman"/>
                      <w:color w:val="auto"/>
                      <w:kern w:val="0"/>
                      <w:sz w:val="21"/>
                      <w:szCs w:val="21"/>
                      <w:lang w:val="en-US" w:eastAsia="zh-CN" w:bidi="ar-SA"/>
                    </w:rPr>
                    <w:t>900</w:t>
                  </w:r>
                </w:p>
              </w:tc>
              <w:tc>
                <w:tcPr>
                  <w:tcW w:w="505" w:type="pct"/>
                  <w:tcBorders>
                    <w:tl2br w:val="nil"/>
                    <w:tr2bl w:val="nil"/>
                  </w:tcBorders>
                  <w:noWrap w:val="0"/>
                  <w:vAlign w:val="center"/>
                </w:tcPr>
                <w:p w14:paraId="2701C77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69" w:type="pct"/>
                  <w:tcBorders>
                    <w:tl2br w:val="nil"/>
                    <w:tr2bl w:val="nil"/>
                  </w:tcBorders>
                  <w:noWrap w:val="0"/>
                  <w:vAlign w:val="center"/>
                </w:tcPr>
                <w:p w14:paraId="65CEC495">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29" w:type="pct"/>
                  <w:tcBorders>
                    <w:tl2br w:val="nil"/>
                    <w:tr2bl w:val="nil"/>
                  </w:tcBorders>
                  <w:noWrap w:val="0"/>
                  <w:vAlign w:val="center"/>
                </w:tcPr>
                <w:p w14:paraId="034495ED">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48138A4D">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restart"/>
                  <w:tcBorders>
                    <w:tl2br w:val="nil"/>
                    <w:tr2bl w:val="nil"/>
                  </w:tcBorders>
                  <w:noWrap w:val="0"/>
                  <w:vAlign w:val="center"/>
                </w:tcPr>
                <w:p w14:paraId="0AAF294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本次扩建部分新增设备，共11台</w:t>
                  </w:r>
                </w:p>
              </w:tc>
            </w:tr>
            <w:tr w14:paraId="5DBC8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0834C73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32</w:t>
                  </w:r>
                </w:p>
              </w:tc>
              <w:tc>
                <w:tcPr>
                  <w:tcW w:w="409" w:type="pct"/>
                  <w:vMerge w:val="continue"/>
                  <w:tcBorders>
                    <w:tl2br w:val="nil"/>
                    <w:tr2bl w:val="nil"/>
                  </w:tcBorders>
                  <w:noWrap w:val="0"/>
                  <w:vAlign w:val="center"/>
                </w:tcPr>
                <w:p w14:paraId="3F9E7E5C">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tcBorders>
                    <w:tl2br w:val="nil"/>
                    <w:tr2bl w:val="nil"/>
                  </w:tcBorders>
                  <w:noWrap w:val="0"/>
                  <w:vAlign w:val="center"/>
                </w:tcPr>
                <w:p w14:paraId="7F30A90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kern w:val="0"/>
                      <w:sz w:val="21"/>
                      <w:szCs w:val="21"/>
                      <w:lang w:val="en-US" w:eastAsia="zh-CN" w:bidi="ar-SA"/>
                    </w:rPr>
                    <w:t>分切</w:t>
                  </w:r>
                </w:p>
              </w:tc>
              <w:tc>
                <w:tcPr>
                  <w:tcW w:w="794" w:type="pct"/>
                  <w:tcBorders>
                    <w:tl2br w:val="nil"/>
                    <w:tr2bl w:val="nil"/>
                  </w:tcBorders>
                  <w:noWrap w:val="0"/>
                  <w:vAlign w:val="center"/>
                </w:tcPr>
                <w:p w14:paraId="70DA3267">
                  <w:pPr>
                    <w:pStyle w:val="85"/>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SA"/>
                    </w:rPr>
                    <w:t>超薄分切机</w:t>
                  </w:r>
                </w:p>
              </w:tc>
              <w:tc>
                <w:tcPr>
                  <w:tcW w:w="888" w:type="pct"/>
                  <w:tcBorders>
                    <w:tl2br w:val="nil"/>
                    <w:tr2bl w:val="nil"/>
                  </w:tcBorders>
                  <w:noWrap w:val="0"/>
                  <w:vAlign w:val="center"/>
                </w:tcPr>
                <w:p w14:paraId="0E0C71DE">
                  <w:pPr>
                    <w:pStyle w:val="85"/>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SA"/>
                    </w:rPr>
                    <w:t>LY700-12</w:t>
                  </w:r>
                </w:p>
              </w:tc>
              <w:tc>
                <w:tcPr>
                  <w:tcW w:w="505" w:type="pct"/>
                  <w:tcBorders>
                    <w:tl2br w:val="nil"/>
                    <w:tr2bl w:val="nil"/>
                  </w:tcBorders>
                  <w:noWrap w:val="0"/>
                  <w:vAlign w:val="center"/>
                </w:tcPr>
                <w:p w14:paraId="6C0E698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69" w:type="pct"/>
                  <w:tcBorders>
                    <w:tl2br w:val="nil"/>
                    <w:tr2bl w:val="nil"/>
                  </w:tcBorders>
                  <w:noWrap w:val="0"/>
                  <w:vAlign w:val="center"/>
                </w:tcPr>
                <w:p w14:paraId="2308C8D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429" w:type="pct"/>
                  <w:tcBorders>
                    <w:tl2br w:val="nil"/>
                    <w:tr2bl w:val="nil"/>
                  </w:tcBorders>
                  <w:noWrap w:val="0"/>
                  <w:vAlign w:val="center"/>
                </w:tcPr>
                <w:p w14:paraId="61ED8DD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5C8C077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2</w:t>
                  </w:r>
                </w:p>
              </w:tc>
              <w:tc>
                <w:tcPr>
                  <w:tcW w:w="437" w:type="pct"/>
                  <w:vMerge w:val="continue"/>
                  <w:tcBorders>
                    <w:tl2br w:val="nil"/>
                    <w:tr2bl w:val="nil"/>
                  </w:tcBorders>
                  <w:noWrap w:val="0"/>
                  <w:vAlign w:val="center"/>
                </w:tcPr>
                <w:p w14:paraId="549EA465">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02CA8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1D0335F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33</w:t>
                  </w:r>
                </w:p>
              </w:tc>
              <w:tc>
                <w:tcPr>
                  <w:tcW w:w="409" w:type="pct"/>
                  <w:vMerge w:val="continue"/>
                  <w:tcBorders>
                    <w:tl2br w:val="nil"/>
                    <w:tr2bl w:val="nil"/>
                  </w:tcBorders>
                  <w:noWrap w:val="0"/>
                  <w:vAlign w:val="center"/>
                </w:tcPr>
                <w:p w14:paraId="67687EC5">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tcBorders>
                    <w:tl2br w:val="nil"/>
                    <w:tr2bl w:val="nil"/>
                  </w:tcBorders>
                  <w:noWrap w:val="0"/>
                  <w:vAlign w:val="center"/>
                </w:tcPr>
                <w:p w14:paraId="4562AFF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kern w:val="0"/>
                      <w:sz w:val="21"/>
                      <w:szCs w:val="21"/>
                      <w:lang w:val="en-US" w:eastAsia="zh-CN" w:bidi="ar-SA"/>
                    </w:rPr>
                    <w:t>卷绕</w:t>
                  </w:r>
                </w:p>
              </w:tc>
              <w:tc>
                <w:tcPr>
                  <w:tcW w:w="794" w:type="pct"/>
                  <w:tcBorders>
                    <w:tl2br w:val="nil"/>
                    <w:tr2bl w:val="nil"/>
                  </w:tcBorders>
                  <w:noWrap w:val="0"/>
                  <w:vAlign w:val="center"/>
                </w:tcPr>
                <w:p w14:paraId="07FF44C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全自动卷绕机</w:t>
                  </w:r>
                </w:p>
              </w:tc>
              <w:tc>
                <w:tcPr>
                  <w:tcW w:w="888" w:type="pct"/>
                  <w:tcBorders>
                    <w:tl2br w:val="nil"/>
                    <w:tr2bl w:val="nil"/>
                  </w:tcBorders>
                  <w:noWrap w:val="0"/>
                  <w:vAlign w:val="center"/>
                </w:tcPr>
                <w:p w14:paraId="762CBC6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SA"/>
                    </w:rPr>
                    <w:t>LS－600型</w:t>
                  </w:r>
                </w:p>
              </w:tc>
              <w:tc>
                <w:tcPr>
                  <w:tcW w:w="505" w:type="pct"/>
                  <w:tcBorders>
                    <w:tl2br w:val="nil"/>
                    <w:tr2bl w:val="nil"/>
                  </w:tcBorders>
                  <w:noWrap w:val="0"/>
                  <w:vAlign w:val="center"/>
                </w:tcPr>
                <w:p w14:paraId="0E65F0A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69" w:type="pct"/>
                  <w:tcBorders>
                    <w:tl2br w:val="nil"/>
                    <w:tr2bl w:val="nil"/>
                  </w:tcBorders>
                  <w:noWrap w:val="0"/>
                  <w:vAlign w:val="center"/>
                </w:tcPr>
                <w:p w14:paraId="6579C5B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p>
              </w:tc>
              <w:tc>
                <w:tcPr>
                  <w:tcW w:w="429" w:type="pct"/>
                  <w:tcBorders>
                    <w:tl2br w:val="nil"/>
                    <w:tr2bl w:val="nil"/>
                  </w:tcBorders>
                  <w:noWrap w:val="0"/>
                  <w:vAlign w:val="center"/>
                </w:tcPr>
                <w:p w14:paraId="1ACCCCAD">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515ED51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3</w:t>
                  </w:r>
                </w:p>
              </w:tc>
              <w:tc>
                <w:tcPr>
                  <w:tcW w:w="437" w:type="pct"/>
                  <w:vMerge w:val="continue"/>
                  <w:tcBorders>
                    <w:tl2br w:val="nil"/>
                    <w:tr2bl w:val="nil"/>
                  </w:tcBorders>
                  <w:noWrap w:val="0"/>
                  <w:vAlign w:val="center"/>
                </w:tcPr>
                <w:p w14:paraId="414BC73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7F946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229AFB1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34</w:t>
                  </w:r>
                </w:p>
              </w:tc>
              <w:tc>
                <w:tcPr>
                  <w:tcW w:w="409" w:type="pct"/>
                  <w:vMerge w:val="continue"/>
                  <w:tcBorders>
                    <w:tl2br w:val="nil"/>
                    <w:tr2bl w:val="nil"/>
                  </w:tcBorders>
                  <w:noWrap w:val="0"/>
                  <w:vAlign w:val="center"/>
                </w:tcPr>
                <w:p w14:paraId="078C66DF">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tcBorders>
                    <w:tl2br w:val="nil"/>
                    <w:tr2bl w:val="nil"/>
                  </w:tcBorders>
                  <w:noWrap w:val="0"/>
                  <w:vAlign w:val="center"/>
                </w:tcPr>
                <w:p w14:paraId="6230174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焊接</w:t>
                  </w:r>
                </w:p>
              </w:tc>
              <w:tc>
                <w:tcPr>
                  <w:tcW w:w="794" w:type="pct"/>
                  <w:tcBorders>
                    <w:tl2br w:val="nil"/>
                    <w:tr2bl w:val="nil"/>
                  </w:tcBorders>
                  <w:noWrap w:val="0"/>
                  <w:vAlign w:val="center"/>
                </w:tcPr>
                <w:p w14:paraId="39B7235A">
                  <w:pPr>
                    <w:pStyle w:val="85"/>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SA"/>
                    </w:rPr>
                    <w:t>大型多引线焊接排版一体机</w:t>
                  </w:r>
                </w:p>
              </w:tc>
              <w:tc>
                <w:tcPr>
                  <w:tcW w:w="888" w:type="pct"/>
                  <w:tcBorders>
                    <w:tl2br w:val="nil"/>
                    <w:tr2bl w:val="nil"/>
                  </w:tcBorders>
                  <w:noWrap w:val="0"/>
                  <w:vAlign w:val="center"/>
                </w:tcPr>
                <w:p w14:paraId="5A9E6A3D">
                  <w:pPr>
                    <w:pStyle w:val="85"/>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SA"/>
                    </w:rPr>
                    <w:t>MS-HGP-B3</w:t>
                  </w:r>
                </w:p>
              </w:tc>
              <w:tc>
                <w:tcPr>
                  <w:tcW w:w="505" w:type="pct"/>
                  <w:tcBorders>
                    <w:tl2br w:val="nil"/>
                    <w:tr2bl w:val="nil"/>
                  </w:tcBorders>
                  <w:noWrap w:val="0"/>
                  <w:vAlign w:val="center"/>
                </w:tcPr>
                <w:p w14:paraId="6BC7319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69" w:type="pct"/>
                  <w:tcBorders>
                    <w:tl2br w:val="nil"/>
                    <w:tr2bl w:val="nil"/>
                  </w:tcBorders>
                  <w:noWrap w:val="0"/>
                  <w:vAlign w:val="center"/>
                </w:tcPr>
                <w:p w14:paraId="1B353CD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29" w:type="pct"/>
                  <w:tcBorders>
                    <w:tl2br w:val="nil"/>
                    <w:tr2bl w:val="nil"/>
                  </w:tcBorders>
                  <w:noWrap w:val="0"/>
                  <w:vAlign w:val="center"/>
                </w:tcPr>
                <w:p w14:paraId="3EB106A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1B06602E">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0FE63EB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5B4B3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42010C7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35</w:t>
                  </w:r>
                </w:p>
              </w:tc>
              <w:tc>
                <w:tcPr>
                  <w:tcW w:w="409" w:type="pct"/>
                  <w:vMerge w:val="continue"/>
                  <w:tcBorders>
                    <w:tl2br w:val="nil"/>
                    <w:tr2bl w:val="nil"/>
                  </w:tcBorders>
                  <w:noWrap w:val="0"/>
                  <w:vAlign w:val="center"/>
                </w:tcPr>
                <w:p w14:paraId="7ABFFCE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tcBorders>
                    <w:tl2br w:val="nil"/>
                    <w:tr2bl w:val="nil"/>
                  </w:tcBorders>
                  <w:noWrap w:val="0"/>
                  <w:vAlign w:val="center"/>
                </w:tcPr>
                <w:p w14:paraId="4EC3F8AE">
                  <w:pPr>
                    <w:pStyle w:val="85"/>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kern w:val="0"/>
                      <w:sz w:val="21"/>
                      <w:szCs w:val="21"/>
                      <w:lang w:val="en-US" w:eastAsia="zh-CN" w:bidi="ar-SA"/>
                    </w:rPr>
                    <w:t>赋能</w:t>
                  </w:r>
                </w:p>
              </w:tc>
              <w:tc>
                <w:tcPr>
                  <w:tcW w:w="794" w:type="pct"/>
                  <w:tcBorders>
                    <w:tl2br w:val="nil"/>
                    <w:tr2bl w:val="nil"/>
                  </w:tcBorders>
                  <w:noWrap w:val="0"/>
                  <w:vAlign w:val="center"/>
                </w:tcPr>
                <w:p w14:paraId="3DAD1408">
                  <w:pPr>
                    <w:pStyle w:val="85"/>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工位大赋能机</w:t>
                  </w:r>
                </w:p>
              </w:tc>
              <w:tc>
                <w:tcPr>
                  <w:tcW w:w="888" w:type="pct"/>
                  <w:tcBorders>
                    <w:tl2br w:val="nil"/>
                    <w:tr2bl w:val="nil"/>
                  </w:tcBorders>
                  <w:noWrap w:val="0"/>
                  <w:vAlign w:val="center"/>
                </w:tcPr>
                <w:p w14:paraId="3B6424E3">
                  <w:pPr>
                    <w:pStyle w:val="85"/>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MS-FNB124</w:t>
                  </w:r>
                </w:p>
              </w:tc>
              <w:tc>
                <w:tcPr>
                  <w:tcW w:w="505" w:type="pct"/>
                  <w:tcBorders>
                    <w:tl2br w:val="nil"/>
                    <w:tr2bl w:val="nil"/>
                  </w:tcBorders>
                  <w:noWrap w:val="0"/>
                  <w:vAlign w:val="center"/>
                </w:tcPr>
                <w:p w14:paraId="2CB9401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69" w:type="pct"/>
                  <w:tcBorders>
                    <w:tl2br w:val="nil"/>
                    <w:tr2bl w:val="nil"/>
                  </w:tcBorders>
                  <w:noWrap w:val="0"/>
                  <w:vAlign w:val="center"/>
                </w:tcPr>
                <w:p w14:paraId="093DC30D">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29" w:type="pct"/>
                  <w:tcBorders>
                    <w:tl2br w:val="nil"/>
                    <w:tr2bl w:val="nil"/>
                  </w:tcBorders>
                  <w:noWrap w:val="0"/>
                  <w:vAlign w:val="center"/>
                </w:tcPr>
                <w:p w14:paraId="574DA70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66D5703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0BE9A7FF">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2F51A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0D52AB2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36</w:t>
                  </w:r>
                </w:p>
              </w:tc>
              <w:tc>
                <w:tcPr>
                  <w:tcW w:w="409" w:type="pct"/>
                  <w:vMerge w:val="continue"/>
                  <w:tcBorders>
                    <w:tl2br w:val="nil"/>
                    <w:tr2bl w:val="nil"/>
                  </w:tcBorders>
                  <w:noWrap w:val="0"/>
                  <w:vAlign w:val="center"/>
                </w:tcPr>
                <w:p w14:paraId="3823E12C">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vMerge w:val="restart"/>
                  <w:tcBorders>
                    <w:tl2br w:val="nil"/>
                    <w:tr2bl w:val="nil"/>
                  </w:tcBorders>
                  <w:noWrap w:val="0"/>
                  <w:vAlign w:val="center"/>
                </w:tcPr>
                <w:p w14:paraId="75FF3E8E">
                  <w:pPr>
                    <w:pStyle w:val="85"/>
                    <w:ind w:firstLine="0" w:firstLineChars="0"/>
                    <w:jc w:val="center"/>
                    <w:rPr>
                      <w:rFonts w:hint="eastAsia"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灌封</w:t>
                  </w:r>
                </w:p>
              </w:tc>
              <w:tc>
                <w:tcPr>
                  <w:tcW w:w="794" w:type="pct"/>
                  <w:tcBorders>
                    <w:tl2br w:val="nil"/>
                    <w:tr2bl w:val="nil"/>
                  </w:tcBorders>
                  <w:noWrap w:val="0"/>
                  <w:vAlign w:val="center"/>
                </w:tcPr>
                <w:p w14:paraId="1C001AA3">
                  <w:pPr>
                    <w:pStyle w:val="85"/>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在线式预热真空灌胶回流机</w:t>
                  </w:r>
                </w:p>
              </w:tc>
              <w:tc>
                <w:tcPr>
                  <w:tcW w:w="888" w:type="pct"/>
                  <w:tcBorders>
                    <w:tl2br w:val="nil"/>
                    <w:tr2bl w:val="nil"/>
                  </w:tcBorders>
                  <w:noWrap w:val="0"/>
                  <w:vAlign w:val="center"/>
                </w:tcPr>
                <w:p w14:paraId="39EA6ABF">
                  <w:pPr>
                    <w:pStyle w:val="85"/>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RZ-VE-05</w:t>
                  </w:r>
                </w:p>
              </w:tc>
              <w:tc>
                <w:tcPr>
                  <w:tcW w:w="505" w:type="pct"/>
                  <w:tcBorders>
                    <w:tl2br w:val="nil"/>
                    <w:tr2bl w:val="nil"/>
                  </w:tcBorders>
                  <w:noWrap w:val="0"/>
                  <w:vAlign w:val="center"/>
                </w:tcPr>
                <w:p w14:paraId="1B1BDD7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69" w:type="pct"/>
                  <w:tcBorders>
                    <w:tl2br w:val="nil"/>
                    <w:tr2bl w:val="nil"/>
                  </w:tcBorders>
                  <w:noWrap w:val="0"/>
                  <w:vAlign w:val="center"/>
                </w:tcPr>
                <w:p w14:paraId="0675658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29" w:type="pct"/>
                  <w:tcBorders>
                    <w:tl2br w:val="nil"/>
                    <w:tr2bl w:val="nil"/>
                  </w:tcBorders>
                  <w:noWrap w:val="0"/>
                  <w:vAlign w:val="center"/>
                </w:tcPr>
                <w:p w14:paraId="28B6A3B6">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1B83D68D">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21DF2AF8">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62292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53025F9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37</w:t>
                  </w:r>
                </w:p>
              </w:tc>
              <w:tc>
                <w:tcPr>
                  <w:tcW w:w="409" w:type="pct"/>
                  <w:vMerge w:val="continue"/>
                  <w:tcBorders>
                    <w:tl2br w:val="nil"/>
                    <w:tr2bl w:val="nil"/>
                  </w:tcBorders>
                  <w:noWrap w:val="0"/>
                  <w:vAlign w:val="center"/>
                </w:tcPr>
                <w:p w14:paraId="452A98B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vMerge w:val="continue"/>
                  <w:tcBorders>
                    <w:tl2br w:val="nil"/>
                    <w:tr2bl w:val="nil"/>
                  </w:tcBorders>
                  <w:noWrap w:val="0"/>
                  <w:vAlign w:val="center"/>
                </w:tcPr>
                <w:p w14:paraId="3351FFBE">
                  <w:pPr>
                    <w:pStyle w:val="85"/>
                    <w:ind w:firstLine="0" w:firstLineChars="0"/>
                    <w:jc w:val="center"/>
                    <w:rPr>
                      <w:rFonts w:hint="eastAsia" w:cs="Times New Roman"/>
                      <w:color w:val="auto"/>
                      <w:kern w:val="0"/>
                      <w:sz w:val="21"/>
                      <w:szCs w:val="21"/>
                      <w:lang w:val="en-US" w:eastAsia="zh-CN" w:bidi="ar-SA"/>
                    </w:rPr>
                  </w:pPr>
                </w:p>
              </w:tc>
              <w:tc>
                <w:tcPr>
                  <w:tcW w:w="794" w:type="pct"/>
                  <w:tcBorders>
                    <w:tl2br w:val="nil"/>
                    <w:tr2bl w:val="nil"/>
                  </w:tcBorders>
                  <w:noWrap w:val="0"/>
                  <w:vAlign w:val="center"/>
                </w:tcPr>
                <w:p w14:paraId="6E0B467D">
                  <w:pPr>
                    <w:pStyle w:val="85"/>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烘箱</w:t>
                  </w:r>
                </w:p>
              </w:tc>
              <w:tc>
                <w:tcPr>
                  <w:tcW w:w="888" w:type="pct"/>
                  <w:tcBorders>
                    <w:tl2br w:val="nil"/>
                    <w:tr2bl w:val="nil"/>
                  </w:tcBorders>
                  <w:noWrap w:val="0"/>
                  <w:vAlign w:val="center"/>
                </w:tcPr>
                <w:p w14:paraId="2F7CA2F3">
                  <w:pPr>
                    <w:pStyle w:val="85"/>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505" w:type="pct"/>
                  <w:tcBorders>
                    <w:tl2br w:val="nil"/>
                    <w:tr2bl w:val="nil"/>
                  </w:tcBorders>
                  <w:noWrap w:val="0"/>
                  <w:vAlign w:val="center"/>
                </w:tcPr>
                <w:p w14:paraId="28A0EBB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69" w:type="pct"/>
                  <w:tcBorders>
                    <w:tl2br w:val="nil"/>
                    <w:tr2bl w:val="nil"/>
                  </w:tcBorders>
                  <w:noWrap w:val="0"/>
                  <w:vAlign w:val="center"/>
                </w:tcPr>
                <w:p w14:paraId="40D9AA9B">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29" w:type="pct"/>
                  <w:tcBorders>
                    <w:tl2br w:val="nil"/>
                    <w:tr2bl w:val="nil"/>
                  </w:tcBorders>
                  <w:noWrap w:val="0"/>
                  <w:vAlign w:val="center"/>
                </w:tcPr>
                <w:p w14:paraId="37F1B0D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456B8C9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6C618F7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51EA8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8" w:type="pct"/>
                  <w:tcBorders>
                    <w:tl2br w:val="nil"/>
                    <w:tr2bl w:val="nil"/>
                  </w:tcBorders>
                  <w:shd w:val="clear" w:color="auto" w:fill="auto"/>
                  <w:noWrap w:val="0"/>
                  <w:vAlign w:val="center"/>
                </w:tcPr>
                <w:p w14:paraId="7E976FF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38</w:t>
                  </w:r>
                </w:p>
              </w:tc>
              <w:tc>
                <w:tcPr>
                  <w:tcW w:w="409" w:type="pct"/>
                  <w:vMerge w:val="continue"/>
                  <w:tcBorders>
                    <w:tl2br w:val="nil"/>
                    <w:tr2bl w:val="nil"/>
                  </w:tcBorders>
                  <w:noWrap w:val="0"/>
                  <w:vAlign w:val="center"/>
                </w:tcPr>
                <w:p w14:paraId="66452490">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lang w:val="en-US" w:eastAsia="zh-CN"/>
                    </w:rPr>
                  </w:pPr>
                </w:p>
              </w:tc>
              <w:tc>
                <w:tcPr>
                  <w:tcW w:w="409" w:type="pct"/>
                  <w:tcBorders>
                    <w:tl2br w:val="nil"/>
                    <w:tr2bl w:val="nil"/>
                  </w:tcBorders>
                  <w:noWrap w:val="0"/>
                  <w:vAlign w:val="center"/>
                </w:tcPr>
                <w:p w14:paraId="1094ECA0">
                  <w:pPr>
                    <w:pStyle w:val="85"/>
                    <w:ind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检验</w:t>
                  </w:r>
                </w:p>
              </w:tc>
              <w:tc>
                <w:tcPr>
                  <w:tcW w:w="794" w:type="pct"/>
                  <w:tcBorders>
                    <w:tl2br w:val="nil"/>
                    <w:tr2bl w:val="nil"/>
                  </w:tcBorders>
                  <w:noWrap w:val="0"/>
                  <w:vAlign w:val="center"/>
                </w:tcPr>
                <w:p w14:paraId="1A5EFCA8">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全自动电容电感测试仪</w:t>
                  </w:r>
                </w:p>
              </w:tc>
              <w:tc>
                <w:tcPr>
                  <w:tcW w:w="888" w:type="pct"/>
                  <w:tcBorders>
                    <w:tl2br w:val="nil"/>
                    <w:tr2bl w:val="nil"/>
                  </w:tcBorders>
                  <w:noWrap w:val="0"/>
                  <w:vAlign w:val="center"/>
                </w:tcPr>
                <w:p w14:paraId="6BFD422B">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FLD-500L</w:t>
                  </w:r>
                </w:p>
              </w:tc>
              <w:tc>
                <w:tcPr>
                  <w:tcW w:w="505" w:type="pct"/>
                  <w:tcBorders>
                    <w:tl2br w:val="nil"/>
                    <w:tr2bl w:val="nil"/>
                  </w:tcBorders>
                  <w:noWrap w:val="0"/>
                  <w:vAlign w:val="center"/>
                </w:tcPr>
                <w:p w14:paraId="42C4997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369" w:type="pct"/>
                  <w:tcBorders>
                    <w:tl2br w:val="nil"/>
                    <w:tr2bl w:val="nil"/>
                  </w:tcBorders>
                  <w:noWrap w:val="0"/>
                  <w:vAlign w:val="center"/>
                </w:tcPr>
                <w:p w14:paraId="0453064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429" w:type="pct"/>
                  <w:tcBorders>
                    <w:tl2br w:val="nil"/>
                    <w:tr2bl w:val="nil"/>
                  </w:tcBorders>
                  <w:noWrap w:val="0"/>
                  <w:vAlign w:val="center"/>
                </w:tcPr>
                <w:p w14:paraId="6D5F565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478" w:type="pct"/>
                  <w:tcBorders>
                    <w:tl2br w:val="nil"/>
                    <w:tr2bl w:val="nil"/>
                  </w:tcBorders>
                  <w:noWrap w:val="0"/>
                  <w:vAlign w:val="center"/>
                </w:tcPr>
                <w:p w14:paraId="3AB1C722">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437" w:type="pct"/>
                  <w:vMerge w:val="continue"/>
                  <w:tcBorders>
                    <w:tl2br w:val="nil"/>
                    <w:tr2bl w:val="nil"/>
                  </w:tcBorders>
                  <w:noWrap w:val="0"/>
                  <w:vAlign w:val="center"/>
                </w:tcPr>
                <w:p w14:paraId="7344D346">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p>
              </w:tc>
            </w:tr>
          </w:tbl>
          <w:p w14:paraId="34937938">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22" w:firstLineChars="200"/>
              <w:jc w:val="both"/>
              <w:textAlignment w:val="auto"/>
              <w:rPr>
                <w:rFonts w:hint="eastAsia"/>
                <w:b/>
                <w:color w:val="auto"/>
                <w:kern w:val="0"/>
                <w:sz w:val="21"/>
                <w:szCs w:val="21"/>
                <w:lang w:val="en-US" w:eastAsia="zh-CN"/>
              </w:rPr>
            </w:pPr>
            <w:r>
              <w:rPr>
                <w:rFonts w:hint="eastAsia"/>
                <w:b/>
                <w:color w:val="auto"/>
                <w:kern w:val="0"/>
                <w:sz w:val="21"/>
                <w:szCs w:val="21"/>
                <w:lang w:val="en-US" w:eastAsia="zh-CN"/>
              </w:rPr>
              <w:t>产能匹配性分析：</w:t>
            </w:r>
          </w:p>
          <w:p w14:paraId="61AA317A">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20" w:firstLineChars="200"/>
              <w:jc w:val="both"/>
              <w:textAlignment w:val="auto"/>
              <w:rPr>
                <w:rFonts w:hint="default" w:ascii="Times New Roman" w:hAnsi="Times New Roman" w:eastAsia="宋体" w:cs="Times New Roman"/>
                <w:b w:val="0"/>
                <w:bCs w:val="0"/>
                <w:color w:val="auto"/>
                <w:sz w:val="21"/>
                <w:szCs w:val="21"/>
                <w:lang w:val="en-US" w:eastAsia="zh-CN"/>
              </w:rPr>
            </w:pPr>
            <w:r>
              <w:rPr>
                <w:rFonts w:hint="eastAsia"/>
                <w:color w:val="auto"/>
                <w:lang w:eastAsia="zh-CN"/>
              </w:rPr>
              <w:t>企业现有项目以旧换新的生产设备设计能力不新增，产能匹配性主要考虑本次新增设备与新增产能的匹配性，</w:t>
            </w:r>
            <w:r>
              <w:rPr>
                <w:rFonts w:hint="eastAsia" w:ascii="Times New Roman" w:hAnsi="Times New Roman" w:eastAsia="宋体" w:cs="Times New Roman"/>
                <w:b w:val="0"/>
                <w:bCs w:val="0"/>
                <w:color w:val="auto"/>
                <w:sz w:val="21"/>
                <w:szCs w:val="21"/>
                <w:lang w:val="en-US" w:eastAsia="zh-CN"/>
              </w:rPr>
              <w:t>本项目主要工序为</w:t>
            </w:r>
            <w:r>
              <w:rPr>
                <w:rFonts w:hint="default" w:ascii="Times New Roman" w:hAnsi="Times New Roman" w:eastAsia="宋体" w:cs="Times New Roman"/>
                <w:color w:val="auto"/>
                <w:kern w:val="0"/>
                <w:sz w:val="21"/>
                <w:szCs w:val="21"/>
                <w:lang w:val="en-US" w:eastAsia="zh-CN" w:bidi="ar-SA"/>
              </w:rPr>
              <w:t>灌封</w:t>
            </w:r>
            <w:r>
              <w:rPr>
                <w:rFonts w:hint="eastAsia" w:ascii="Times New Roman" w:hAnsi="Times New Roman" w:eastAsia="宋体" w:cs="Times New Roman"/>
                <w:b w:val="0"/>
                <w:bCs w:val="0"/>
                <w:color w:val="auto"/>
                <w:sz w:val="21"/>
                <w:szCs w:val="21"/>
                <w:lang w:val="en-US" w:eastAsia="zh-CN"/>
              </w:rPr>
              <w:t>，本项目设有</w:t>
            </w:r>
            <w:r>
              <w:rPr>
                <w:rFonts w:hint="default" w:ascii="Times New Roman" w:hAnsi="Times New Roman" w:eastAsia="宋体" w:cs="Times New Roman"/>
                <w:color w:val="auto"/>
                <w:kern w:val="0"/>
                <w:sz w:val="21"/>
                <w:szCs w:val="21"/>
                <w:lang w:val="en-US" w:eastAsia="zh-CN" w:bidi="ar-SA"/>
              </w:rPr>
              <w:t>在线式预热真空灌胶回流机</w:t>
            </w:r>
            <w:r>
              <w:rPr>
                <w:rFonts w:hint="eastAsia"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val="en-US" w:eastAsia="zh-CN"/>
              </w:rPr>
              <w:t>台，具体计算结果见表2-</w:t>
            </w:r>
            <w:r>
              <w:rPr>
                <w:rFonts w:hint="eastAsia"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w:t>
            </w:r>
          </w:p>
          <w:p w14:paraId="57C91D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rPr>
              <w:t>2-</w:t>
            </w:r>
            <w:r>
              <w:rPr>
                <w:rFonts w:hint="eastAsia"/>
                <w:b/>
                <w:bCs/>
                <w:color w:val="auto"/>
                <w:sz w:val="21"/>
                <w:szCs w:val="21"/>
                <w:lang w:val="en-US" w:eastAsia="zh-CN"/>
              </w:rPr>
              <w:t>6</w:t>
            </w:r>
            <w:r>
              <w:rPr>
                <w:rFonts w:ascii="Times New Roman" w:hAnsi="Times New Roman"/>
                <w:b/>
                <w:bCs/>
                <w:color w:val="auto"/>
                <w:sz w:val="21"/>
                <w:szCs w:val="21"/>
              </w:rPr>
              <w:t xml:space="preserve">  </w:t>
            </w:r>
            <w:r>
              <w:rPr>
                <w:rFonts w:hint="eastAsia" w:ascii="Times New Roman" w:hAnsi="Times New Roman"/>
                <w:b/>
                <w:bCs/>
                <w:color w:val="auto"/>
                <w:sz w:val="21"/>
                <w:szCs w:val="21"/>
              </w:rPr>
              <w:t>项目</w:t>
            </w:r>
            <w:r>
              <w:rPr>
                <w:rFonts w:ascii="Times New Roman" w:hAnsi="Times New Roman"/>
                <w:b/>
                <w:bCs/>
                <w:color w:val="auto"/>
                <w:sz w:val="21"/>
                <w:szCs w:val="21"/>
              </w:rPr>
              <w:t>主要设备与产能匹配性一览表</w:t>
            </w:r>
          </w:p>
          <w:tbl>
            <w:tblPr>
              <w:tblStyle w:val="54"/>
              <w:tblW w:w="81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650"/>
              <w:gridCol w:w="1238"/>
              <w:gridCol w:w="1237"/>
              <w:gridCol w:w="1350"/>
              <w:gridCol w:w="1370"/>
              <w:gridCol w:w="702"/>
            </w:tblGrid>
            <w:tr w14:paraId="0A68D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6" w:type="dxa"/>
                  <w:noWrap w:val="0"/>
                  <w:vAlign w:val="center"/>
                </w:tcPr>
                <w:p w14:paraId="3CB44D4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主要生产设备</w:t>
                  </w:r>
                </w:p>
              </w:tc>
              <w:tc>
                <w:tcPr>
                  <w:tcW w:w="650" w:type="dxa"/>
                  <w:noWrap w:val="0"/>
                  <w:vAlign w:val="center"/>
                </w:tcPr>
                <w:p w14:paraId="680EA24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台数</w:t>
                  </w:r>
                </w:p>
              </w:tc>
              <w:tc>
                <w:tcPr>
                  <w:tcW w:w="1238" w:type="dxa"/>
                  <w:noWrap w:val="0"/>
                  <w:vAlign w:val="center"/>
                </w:tcPr>
                <w:p w14:paraId="3FDC78A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kern w:val="0"/>
                      <w:sz w:val="21"/>
                      <w:szCs w:val="21"/>
                    </w:rPr>
                  </w:pPr>
                  <w:r>
                    <w:rPr>
                      <w:rFonts w:hint="eastAsia" w:ascii="Times New Roman" w:hAnsi="Times New Roman"/>
                      <w:b/>
                      <w:bCs/>
                      <w:color w:val="auto"/>
                      <w:kern w:val="0"/>
                      <w:sz w:val="21"/>
                      <w:szCs w:val="21"/>
                      <w:lang w:eastAsia="zh-CN"/>
                    </w:rPr>
                    <w:t>每台</w:t>
                  </w:r>
                  <w:r>
                    <w:rPr>
                      <w:rFonts w:ascii="Times New Roman" w:hAnsi="Times New Roman"/>
                      <w:b/>
                      <w:bCs/>
                      <w:color w:val="auto"/>
                      <w:kern w:val="0"/>
                      <w:sz w:val="21"/>
                      <w:szCs w:val="21"/>
                    </w:rPr>
                    <w:t>生产能力（</w:t>
                  </w:r>
                  <w:r>
                    <w:rPr>
                      <w:rFonts w:hint="eastAsia"/>
                      <w:b/>
                      <w:bCs/>
                      <w:color w:val="auto"/>
                      <w:kern w:val="0"/>
                      <w:sz w:val="21"/>
                      <w:szCs w:val="21"/>
                      <w:lang w:val="en-US" w:eastAsia="zh-CN"/>
                    </w:rPr>
                    <w:t>只</w:t>
                  </w:r>
                  <w:r>
                    <w:rPr>
                      <w:rFonts w:ascii="Times New Roman" w:hAnsi="Times New Roman"/>
                      <w:b/>
                      <w:bCs/>
                      <w:color w:val="auto"/>
                      <w:kern w:val="0"/>
                      <w:sz w:val="21"/>
                      <w:szCs w:val="21"/>
                    </w:rPr>
                    <w:t>/</w:t>
                  </w:r>
                  <w:r>
                    <w:rPr>
                      <w:rFonts w:hint="eastAsia" w:ascii="Times New Roman" w:hAnsi="Times New Roman"/>
                      <w:b/>
                      <w:bCs/>
                      <w:color w:val="auto"/>
                      <w:kern w:val="0"/>
                      <w:sz w:val="21"/>
                      <w:szCs w:val="21"/>
                      <w:lang w:val="en-US" w:eastAsia="zh-CN"/>
                    </w:rPr>
                    <w:t>h</w:t>
                  </w:r>
                  <w:r>
                    <w:rPr>
                      <w:rFonts w:ascii="Times New Roman" w:hAnsi="Times New Roman"/>
                      <w:b/>
                      <w:bCs/>
                      <w:color w:val="auto"/>
                      <w:kern w:val="0"/>
                      <w:sz w:val="21"/>
                      <w:szCs w:val="21"/>
                    </w:rPr>
                    <w:t>）</w:t>
                  </w:r>
                </w:p>
              </w:tc>
              <w:tc>
                <w:tcPr>
                  <w:tcW w:w="1237" w:type="dxa"/>
                  <w:noWrap w:val="0"/>
                  <w:vAlign w:val="center"/>
                </w:tcPr>
                <w:p w14:paraId="63D703E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年</w:t>
                  </w:r>
                  <w:r>
                    <w:rPr>
                      <w:rFonts w:hint="eastAsia" w:ascii="Times New Roman" w:hAnsi="Times New Roman"/>
                      <w:b/>
                      <w:bCs/>
                      <w:color w:val="auto"/>
                      <w:kern w:val="0"/>
                      <w:sz w:val="21"/>
                      <w:szCs w:val="21"/>
                      <w:lang w:val="en-US" w:eastAsia="zh-CN"/>
                    </w:rPr>
                    <w:t>实际运行</w:t>
                  </w:r>
                  <w:r>
                    <w:rPr>
                      <w:rFonts w:ascii="Times New Roman" w:hAnsi="Times New Roman"/>
                      <w:b/>
                      <w:bCs/>
                      <w:color w:val="auto"/>
                      <w:kern w:val="0"/>
                      <w:sz w:val="21"/>
                      <w:szCs w:val="21"/>
                    </w:rPr>
                    <w:t>时间（</w:t>
                  </w:r>
                  <w:r>
                    <w:rPr>
                      <w:rFonts w:hint="eastAsia" w:ascii="Times New Roman" w:hAnsi="Times New Roman"/>
                      <w:b/>
                      <w:bCs/>
                      <w:color w:val="auto"/>
                      <w:kern w:val="0"/>
                      <w:sz w:val="21"/>
                      <w:szCs w:val="21"/>
                      <w:lang w:val="en-US" w:eastAsia="zh-CN"/>
                    </w:rPr>
                    <w:t>h</w:t>
                  </w:r>
                  <w:r>
                    <w:rPr>
                      <w:rFonts w:ascii="Times New Roman" w:hAnsi="Times New Roman"/>
                      <w:b/>
                      <w:bCs/>
                      <w:color w:val="auto"/>
                      <w:kern w:val="0"/>
                      <w:sz w:val="21"/>
                      <w:szCs w:val="21"/>
                    </w:rPr>
                    <w:t>）</w:t>
                  </w:r>
                </w:p>
              </w:tc>
              <w:tc>
                <w:tcPr>
                  <w:tcW w:w="1350" w:type="dxa"/>
                  <w:noWrap w:val="0"/>
                  <w:vAlign w:val="center"/>
                </w:tcPr>
                <w:p w14:paraId="40877BF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设备可生产能力（</w:t>
                  </w:r>
                  <w:r>
                    <w:rPr>
                      <w:rFonts w:hint="eastAsia"/>
                      <w:b/>
                      <w:bCs/>
                      <w:color w:val="auto"/>
                      <w:kern w:val="0"/>
                      <w:sz w:val="21"/>
                      <w:szCs w:val="21"/>
                      <w:lang w:eastAsia="zh-CN"/>
                    </w:rPr>
                    <w:t>只</w:t>
                  </w:r>
                  <w:r>
                    <w:rPr>
                      <w:rFonts w:ascii="Times New Roman" w:hAnsi="Times New Roman"/>
                      <w:b/>
                      <w:bCs/>
                      <w:color w:val="auto"/>
                      <w:kern w:val="0"/>
                      <w:sz w:val="21"/>
                      <w:szCs w:val="21"/>
                    </w:rPr>
                    <w:t>/a）</w:t>
                  </w:r>
                </w:p>
              </w:tc>
              <w:tc>
                <w:tcPr>
                  <w:tcW w:w="1370" w:type="dxa"/>
                  <w:noWrap w:val="0"/>
                  <w:vAlign w:val="center"/>
                </w:tcPr>
                <w:p w14:paraId="511B6F9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kern w:val="0"/>
                      <w:sz w:val="21"/>
                      <w:szCs w:val="21"/>
                    </w:rPr>
                  </w:pPr>
                  <w:r>
                    <w:rPr>
                      <w:rFonts w:hint="eastAsia" w:ascii="Times New Roman" w:hAnsi="Times New Roman"/>
                      <w:b/>
                      <w:bCs/>
                      <w:color w:val="auto"/>
                      <w:kern w:val="0"/>
                      <w:sz w:val="21"/>
                      <w:szCs w:val="21"/>
                    </w:rPr>
                    <w:t>申报</w:t>
                  </w:r>
                  <w:r>
                    <w:rPr>
                      <w:rFonts w:hint="eastAsia" w:ascii="Times New Roman" w:hAnsi="Times New Roman"/>
                      <w:b/>
                      <w:bCs/>
                      <w:color w:val="auto"/>
                      <w:kern w:val="0"/>
                      <w:sz w:val="21"/>
                      <w:szCs w:val="21"/>
                      <w:lang w:eastAsia="zh-CN"/>
                    </w:rPr>
                    <w:t>加工</w:t>
                  </w:r>
                  <w:r>
                    <w:rPr>
                      <w:rFonts w:hint="eastAsia" w:ascii="Times New Roman" w:hAnsi="Times New Roman"/>
                      <w:b/>
                      <w:bCs/>
                      <w:color w:val="auto"/>
                      <w:kern w:val="0"/>
                      <w:sz w:val="21"/>
                      <w:szCs w:val="21"/>
                    </w:rPr>
                    <w:t>产能</w:t>
                  </w:r>
                  <w:r>
                    <w:rPr>
                      <w:rFonts w:ascii="Times New Roman" w:hAnsi="Times New Roman"/>
                      <w:b/>
                      <w:bCs/>
                      <w:color w:val="auto"/>
                      <w:kern w:val="0"/>
                      <w:sz w:val="21"/>
                      <w:szCs w:val="21"/>
                    </w:rPr>
                    <w:t>（</w:t>
                  </w:r>
                  <w:r>
                    <w:rPr>
                      <w:rFonts w:hint="eastAsia"/>
                      <w:b/>
                      <w:bCs/>
                      <w:color w:val="auto"/>
                      <w:kern w:val="0"/>
                      <w:sz w:val="21"/>
                      <w:szCs w:val="21"/>
                      <w:lang w:eastAsia="zh-CN"/>
                    </w:rPr>
                    <w:t>只</w:t>
                  </w:r>
                  <w:r>
                    <w:rPr>
                      <w:rFonts w:ascii="Times New Roman" w:hAnsi="Times New Roman"/>
                      <w:b/>
                      <w:bCs/>
                      <w:color w:val="auto"/>
                      <w:kern w:val="0"/>
                      <w:sz w:val="21"/>
                      <w:szCs w:val="21"/>
                    </w:rPr>
                    <w:t>/a）</w:t>
                  </w:r>
                </w:p>
              </w:tc>
              <w:tc>
                <w:tcPr>
                  <w:tcW w:w="702" w:type="dxa"/>
                  <w:noWrap w:val="0"/>
                  <w:vAlign w:val="center"/>
                </w:tcPr>
                <w:p w14:paraId="0BB9137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匹配性</w:t>
                  </w:r>
                </w:p>
              </w:tc>
            </w:tr>
            <w:tr w14:paraId="6C6F1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6" w:type="dxa"/>
                  <w:noWrap w:val="0"/>
                  <w:vAlign w:val="center"/>
                </w:tcPr>
                <w:p w14:paraId="27471107">
                  <w:pPr>
                    <w:pStyle w:val="85"/>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SA"/>
                    </w:rPr>
                    <w:t>在线式预热真空灌胶回流机</w:t>
                  </w:r>
                </w:p>
              </w:tc>
              <w:tc>
                <w:tcPr>
                  <w:tcW w:w="650" w:type="dxa"/>
                  <w:noWrap w:val="0"/>
                  <w:vAlign w:val="center"/>
                </w:tcPr>
                <w:p w14:paraId="2141F68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1</w:t>
                  </w:r>
                </w:p>
              </w:tc>
              <w:tc>
                <w:tcPr>
                  <w:tcW w:w="1238" w:type="dxa"/>
                  <w:noWrap w:val="0"/>
                  <w:vAlign w:val="center"/>
                </w:tcPr>
                <w:p w14:paraId="1EAE1E4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kern w:val="0"/>
                      <w:sz w:val="21"/>
                      <w:szCs w:val="21"/>
                      <w:lang w:val="en-US" w:eastAsia="zh-CN"/>
                    </w:rPr>
                  </w:pPr>
                  <w:r>
                    <w:rPr>
                      <w:rFonts w:hint="eastAsia" w:cs="Times New Roman"/>
                      <w:b w:val="0"/>
                      <w:bCs w:val="0"/>
                      <w:color w:val="auto"/>
                      <w:sz w:val="21"/>
                      <w:szCs w:val="21"/>
                      <w:lang w:val="en-US" w:eastAsia="zh-CN"/>
                    </w:rPr>
                    <w:t>1200</w:t>
                  </w:r>
                </w:p>
              </w:tc>
              <w:tc>
                <w:tcPr>
                  <w:tcW w:w="1237" w:type="dxa"/>
                  <w:noWrap w:val="0"/>
                  <w:vAlign w:val="center"/>
                </w:tcPr>
                <w:p w14:paraId="7E731D3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2400</w:t>
                  </w:r>
                </w:p>
              </w:tc>
              <w:tc>
                <w:tcPr>
                  <w:tcW w:w="1350" w:type="dxa"/>
                  <w:noWrap w:val="0"/>
                  <w:vAlign w:val="center"/>
                </w:tcPr>
                <w:p w14:paraId="3924CE3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288万</w:t>
                  </w:r>
                </w:p>
              </w:tc>
              <w:tc>
                <w:tcPr>
                  <w:tcW w:w="1370" w:type="dxa"/>
                  <w:noWrap w:val="0"/>
                  <w:vAlign w:val="center"/>
                </w:tcPr>
                <w:p w14:paraId="0EEE72E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280万</w:t>
                  </w:r>
                </w:p>
              </w:tc>
              <w:tc>
                <w:tcPr>
                  <w:tcW w:w="702" w:type="dxa"/>
                  <w:noWrap w:val="0"/>
                  <w:vAlign w:val="center"/>
                </w:tcPr>
                <w:p w14:paraId="5AF64EB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匹配</w:t>
                  </w:r>
                </w:p>
              </w:tc>
            </w:tr>
          </w:tbl>
          <w:p w14:paraId="2F79BD1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eastAsia="宋体"/>
                <w:b/>
                <w:color w:val="auto"/>
                <w:kern w:val="0"/>
                <w:sz w:val="21"/>
                <w:szCs w:val="21"/>
                <w:lang w:val="en-US" w:eastAsia="zh-CN"/>
              </w:rPr>
            </w:pPr>
            <w:r>
              <w:rPr>
                <w:rFonts w:hint="eastAsia"/>
                <w:color w:val="auto"/>
                <w:sz w:val="21"/>
                <w:szCs w:val="21"/>
              </w:rPr>
              <w:t>综上，现有项目新增设备代替部分淘汰设备后现有项目产能不变，扩建的新能源储能电容器产品生产线设备</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SA"/>
              </w:rPr>
              <w:t>在线式预热真空灌胶回流机</w:t>
            </w:r>
            <w:r>
              <w:rPr>
                <w:rFonts w:hint="eastAsia" w:ascii="Times New Roman" w:hAnsi="Times New Roman" w:eastAsia="宋体" w:cs="Times New Roman"/>
                <w:color w:val="auto"/>
                <w:kern w:val="0"/>
                <w:sz w:val="21"/>
                <w:szCs w:val="21"/>
                <w:lang w:val="en-US" w:eastAsia="zh-CN" w:bidi="ar-SA"/>
              </w:rPr>
              <w:t>设计能力为288万</w:t>
            </w:r>
            <w:r>
              <w:rPr>
                <w:rFonts w:hint="eastAsia"/>
                <w:color w:val="auto"/>
                <w:kern w:val="0"/>
                <w:sz w:val="21"/>
                <w:szCs w:val="21"/>
                <w:lang w:val="en-US" w:eastAsia="zh-CN"/>
              </w:rPr>
              <w:t>只/a</w:t>
            </w:r>
            <w:r>
              <w:rPr>
                <w:rFonts w:hint="eastAsia"/>
                <w:color w:val="auto"/>
                <w:sz w:val="21"/>
                <w:szCs w:val="21"/>
                <w:lang w:eastAsia="zh-CN"/>
              </w:rPr>
              <w:t>）</w:t>
            </w:r>
            <w:r>
              <w:rPr>
                <w:rFonts w:hint="eastAsia"/>
                <w:color w:val="auto"/>
                <w:sz w:val="21"/>
                <w:szCs w:val="21"/>
              </w:rPr>
              <w:t>与产能</w:t>
            </w:r>
            <w:r>
              <w:rPr>
                <w:rFonts w:hint="eastAsia"/>
                <w:color w:val="auto"/>
                <w:sz w:val="21"/>
                <w:szCs w:val="21"/>
                <w:lang w:eastAsia="zh-CN"/>
              </w:rPr>
              <w:t>（</w:t>
            </w:r>
            <w:r>
              <w:rPr>
                <w:rFonts w:hint="eastAsia"/>
                <w:color w:val="auto"/>
                <w:kern w:val="0"/>
                <w:sz w:val="21"/>
                <w:szCs w:val="21"/>
                <w:lang w:val="en-US" w:eastAsia="zh-CN"/>
              </w:rPr>
              <w:t>280万只/a</w:t>
            </w:r>
            <w:r>
              <w:rPr>
                <w:rFonts w:hint="eastAsia"/>
                <w:color w:val="auto"/>
                <w:sz w:val="21"/>
                <w:szCs w:val="21"/>
                <w:lang w:eastAsia="zh-CN"/>
              </w:rPr>
              <w:t>）</w:t>
            </w:r>
            <w:r>
              <w:rPr>
                <w:rFonts w:hint="eastAsia"/>
                <w:color w:val="auto"/>
                <w:sz w:val="21"/>
                <w:szCs w:val="21"/>
              </w:rPr>
              <w:t>相匹配</w:t>
            </w:r>
            <w:r>
              <w:rPr>
                <w:rFonts w:hint="eastAsia"/>
                <w:color w:val="auto"/>
                <w:sz w:val="21"/>
                <w:szCs w:val="21"/>
                <w:lang w:eastAsia="zh-CN"/>
              </w:rPr>
              <w:t>。</w:t>
            </w:r>
          </w:p>
          <w:p w14:paraId="4E1B417D">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eastAsia="宋体"/>
                <w:b/>
                <w:color w:val="auto"/>
                <w:kern w:val="0"/>
                <w:sz w:val="21"/>
                <w:szCs w:val="21"/>
                <w:lang w:val="en-US" w:eastAsia="zh-CN"/>
              </w:rPr>
            </w:pPr>
            <w:r>
              <w:rPr>
                <w:rFonts w:hint="eastAsia"/>
                <w:b/>
                <w:color w:val="auto"/>
                <w:kern w:val="0"/>
                <w:sz w:val="21"/>
                <w:szCs w:val="21"/>
                <w:lang w:val="en-US" w:eastAsia="zh-CN"/>
              </w:rPr>
              <w:t>5、</w:t>
            </w:r>
            <w:r>
              <w:rPr>
                <w:b/>
                <w:color w:val="auto"/>
                <w:sz w:val="21"/>
                <w:szCs w:val="21"/>
              </w:rPr>
              <w:t>主要原辅材料</w:t>
            </w:r>
          </w:p>
          <w:p w14:paraId="012D0AE0">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b/>
                <w:bCs/>
                <w:color w:val="auto"/>
                <w:sz w:val="21"/>
                <w:szCs w:val="21"/>
                <w:lang w:eastAsia="zh-CN"/>
              </w:rPr>
            </w:pPr>
            <w:r>
              <w:rPr>
                <w:rFonts w:hint="eastAsia"/>
                <w:b/>
                <w:bCs/>
                <w:color w:val="auto"/>
                <w:sz w:val="21"/>
                <w:szCs w:val="21"/>
                <w:lang w:eastAsia="zh-CN"/>
              </w:rPr>
              <w:t>（</w:t>
            </w:r>
            <w:r>
              <w:rPr>
                <w:rFonts w:hint="eastAsia"/>
                <w:b/>
                <w:bCs/>
                <w:color w:val="auto"/>
                <w:sz w:val="21"/>
                <w:szCs w:val="21"/>
                <w:lang w:val="en-US" w:eastAsia="zh-CN"/>
              </w:rPr>
              <w:t>1</w:t>
            </w:r>
            <w:r>
              <w:rPr>
                <w:rFonts w:hint="eastAsia"/>
                <w:b/>
                <w:bCs/>
                <w:color w:val="auto"/>
                <w:sz w:val="21"/>
                <w:szCs w:val="21"/>
                <w:lang w:eastAsia="zh-CN"/>
              </w:rPr>
              <w:t>）</w:t>
            </w:r>
            <w:r>
              <w:rPr>
                <w:rFonts w:hint="eastAsia" w:ascii="Times New Roman" w:hAnsi="Times New Roman" w:eastAsia="宋体" w:cs="Times New Roman"/>
                <w:b/>
                <w:bCs/>
                <w:color w:val="auto"/>
                <w:sz w:val="21"/>
                <w:szCs w:val="21"/>
                <w:lang w:val="en-US" w:eastAsia="zh-CN"/>
              </w:rPr>
              <w:t>主要原辅料用量</w:t>
            </w:r>
          </w:p>
          <w:p w14:paraId="75D01CFC">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1"/>
                <w:szCs w:val="21"/>
              </w:rPr>
            </w:pPr>
            <w:r>
              <w:rPr>
                <w:rFonts w:hint="eastAsia"/>
                <w:color w:val="auto"/>
                <w:sz w:val="21"/>
                <w:szCs w:val="21"/>
                <w:lang w:eastAsia="zh-CN"/>
              </w:rPr>
              <w:t>本项目</w:t>
            </w:r>
            <w:r>
              <w:rPr>
                <w:rFonts w:hAnsi="宋体"/>
                <w:color w:val="auto"/>
                <w:sz w:val="21"/>
                <w:szCs w:val="21"/>
              </w:rPr>
              <w:t>主要原辅材料消耗情况</w:t>
            </w:r>
            <w:r>
              <w:rPr>
                <w:color w:val="auto"/>
                <w:sz w:val="21"/>
                <w:szCs w:val="21"/>
              </w:rPr>
              <w:t>见表</w:t>
            </w:r>
            <w:r>
              <w:rPr>
                <w:rFonts w:hint="eastAsia"/>
                <w:color w:val="auto"/>
                <w:sz w:val="21"/>
                <w:szCs w:val="21"/>
                <w:lang w:val="en-US" w:eastAsia="zh-CN"/>
              </w:rPr>
              <w:t>2-7</w:t>
            </w:r>
            <w:r>
              <w:rPr>
                <w:color w:val="auto"/>
                <w:sz w:val="21"/>
                <w:szCs w:val="21"/>
              </w:rPr>
              <w:t>。</w:t>
            </w:r>
          </w:p>
          <w:p w14:paraId="500BE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Ansi="宋体"/>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7  本项目</w:t>
            </w:r>
            <w:r>
              <w:rPr>
                <w:rFonts w:hint="eastAsia" w:hAnsi="宋体"/>
                <w:b/>
                <w:bCs/>
                <w:color w:val="auto"/>
                <w:sz w:val="21"/>
                <w:szCs w:val="21"/>
              </w:rPr>
              <w:t>主要原</w:t>
            </w:r>
            <w:r>
              <w:rPr>
                <w:rFonts w:hint="eastAsia"/>
                <w:b/>
                <w:bCs/>
                <w:color w:val="auto"/>
                <w:sz w:val="21"/>
                <w:szCs w:val="21"/>
              </w:rPr>
              <w:t>辅材料消耗情况</w:t>
            </w:r>
          </w:p>
          <w:p w14:paraId="41C1CA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right"/>
              <w:textAlignment w:val="auto"/>
              <w:rPr>
                <w:rFonts w:hint="eastAsia"/>
                <w:b/>
                <w:color w:val="auto"/>
                <w:kern w:val="0"/>
                <w:sz w:val="21"/>
                <w:szCs w:val="21"/>
              </w:rPr>
            </w:pPr>
            <w:r>
              <w:rPr>
                <w:rFonts w:hint="default" w:ascii="Times New Roman" w:hAnsi="Times New Roman" w:cs="Times New Roman"/>
                <w:b/>
                <w:bCs/>
                <w:color w:val="auto"/>
                <w:sz w:val="21"/>
                <w:szCs w:val="21"/>
                <w:lang w:val="en-US" w:eastAsia="zh-CN"/>
              </w:rPr>
              <w:t>单位（t/a）</w:t>
            </w:r>
          </w:p>
          <w:tbl>
            <w:tblPr>
              <w:tblStyle w:val="5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27"/>
              <w:gridCol w:w="951"/>
              <w:gridCol w:w="969"/>
              <w:gridCol w:w="782"/>
              <w:gridCol w:w="872"/>
              <w:gridCol w:w="733"/>
              <w:gridCol w:w="844"/>
              <w:gridCol w:w="741"/>
              <w:gridCol w:w="1029"/>
            </w:tblGrid>
            <w:tr w14:paraId="39569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restart"/>
                  <w:vAlign w:val="center"/>
                </w:tcPr>
                <w:p w14:paraId="28AC976D">
                  <w:pPr>
                    <w:pStyle w:val="84"/>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序号</w:t>
                  </w:r>
                </w:p>
              </w:tc>
              <w:tc>
                <w:tcPr>
                  <w:tcW w:w="394" w:type="pct"/>
                  <w:vMerge w:val="restart"/>
                  <w:vAlign w:val="center"/>
                </w:tcPr>
                <w:p w14:paraId="755FDDE3">
                  <w:pPr>
                    <w:pStyle w:val="84"/>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eastAsia="zh-CN"/>
                    </w:rPr>
                  </w:pPr>
                  <w:r>
                    <w:rPr>
                      <w:rFonts w:hint="eastAsia"/>
                      <w:color w:val="auto"/>
                      <w:sz w:val="21"/>
                      <w:szCs w:val="21"/>
                      <w:lang w:eastAsia="zh-CN"/>
                    </w:rPr>
                    <w:t>工序</w:t>
                  </w:r>
                </w:p>
              </w:tc>
              <w:tc>
                <w:tcPr>
                  <w:tcW w:w="592" w:type="pct"/>
                  <w:vMerge w:val="restart"/>
                  <w:vAlign w:val="center"/>
                </w:tcPr>
                <w:p w14:paraId="64DF2549">
                  <w:pPr>
                    <w:pStyle w:val="84"/>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名称</w:t>
                  </w:r>
                </w:p>
              </w:tc>
              <w:tc>
                <w:tcPr>
                  <w:tcW w:w="549" w:type="pct"/>
                  <w:vMerge w:val="restart"/>
                  <w:vAlign w:val="center"/>
                </w:tcPr>
                <w:p w14:paraId="449F5C5F">
                  <w:pPr>
                    <w:pStyle w:val="84"/>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组成</w:t>
                  </w:r>
                </w:p>
              </w:tc>
              <w:tc>
                <w:tcPr>
                  <w:tcW w:w="1492" w:type="pct"/>
                  <w:gridSpan w:val="3"/>
                  <w:vAlign w:val="center"/>
                </w:tcPr>
                <w:p w14:paraId="355EF78A">
                  <w:pPr>
                    <w:pStyle w:val="84"/>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消耗量</w:t>
                  </w:r>
                </w:p>
              </w:tc>
              <w:tc>
                <w:tcPr>
                  <w:tcW w:w="527" w:type="pct"/>
                  <w:vMerge w:val="restart"/>
                  <w:vAlign w:val="center"/>
                </w:tcPr>
                <w:p w14:paraId="5A24FCFF">
                  <w:pPr>
                    <w:pStyle w:val="84"/>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eastAsia="zh-CN"/>
                    </w:rPr>
                  </w:pPr>
                  <w:r>
                    <w:rPr>
                      <w:rFonts w:hint="eastAsia"/>
                      <w:color w:val="auto"/>
                      <w:sz w:val="21"/>
                      <w:szCs w:val="21"/>
                      <w:lang w:eastAsia="zh-CN"/>
                    </w:rPr>
                    <w:t>本项目最大储存量</w:t>
                  </w:r>
                </w:p>
              </w:tc>
              <w:tc>
                <w:tcPr>
                  <w:tcW w:w="408" w:type="pct"/>
                  <w:vMerge w:val="restart"/>
                  <w:vAlign w:val="center"/>
                </w:tcPr>
                <w:p w14:paraId="46009B7E">
                  <w:pPr>
                    <w:pStyle w:val="84"/>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储存方式</w:t>
                  </w:r>
                </w:p>
              </w:tc>
              <w:tc>
                <w:tcPr>
                  <w:tcW w:w="640" w:type="pct"/>
                  <w:vMerge w:val="restart"/>
                  <w:vAlign w:val="center"/>
                </w:tcPr>
                <w:p w14:paraId="201CF9A3">
                  <w:pPr>
                    <w:pStyle w:val="84"/>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备注</w:t>
                  </w:r>
                </w:p>
              </w:tc>
            </w:tr>
            <w:tr w14:paraId="4ED28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14:paraId="7E4BA4E6">
                  <w:pPr>
                    <w:pStyle w:val="84"/>
                    <w:keepNext w:val="0"/>
                    <w:keepLines w:val="0"/>
                    <w:pageBreakBefore w:val="0"/>
                    <w:kinsoku/>
                    <w:wordWrap/>
                    <w:overflowPunct/>
                    <w:topLinePunct w:val="0"/>
                    <w:autoSpaceDE/>
                    <w:autoSpaceDN/>
                    <w:bidi w:val="0"/>
                    <w:spacing w:line="320" w:lineRule="exact"/>
                    <w:ind w:firstLine="0" w:firstLineChars="0"/>
                    <w:rPr>
                      <w:color w:val="auto"/>
                    </w:rPr>
                  </w:pPr>
                </w:p>
              </w:tc>
              <w:tc>
                <w:tcPr>
                  <w:tcW w:w="394" w:type="pct"/>
                  <w:vMerge w:val="continue"/>
                  <w:vAlign w:val="center"/>
                </w:tcPr>
                <w:p w14:paraId="6493C718">
                  <w:pPr>
                    <w:pStyle w:val="84"/>
                    <w:keepNext w:val="0"/>
                    <w:keepLines w:val="0"/>
                    <w:pageBreakBefore w:val="0"/>
                    <w:kinsoku/>
                    <w:wordWrap/>
                    <w:overflowPunct/>
                    <w:topLinePunct w:val="0"/>
                    <w:autoSpaceDE/>
                    <w:autoSpaceDN/>
                    <w:bidi w:val="0"/>
                    <w:spacing w:line="320" w:lineRule="exact"/>
                    <w:ind w:firstLine="0" w:firstLineChars="0"/>
                    <w:rPr>
                      <w:color w:val="auto"/>
                    </w:rPr>
                  </w:pPr>
                </w:p>
              </w:tc>
              <w:tc>
                <w:tcPr>
                  <w:tcW w:w="592" w:type="pct"/>
                  <w:vMerge w:val="continue"/>
                  <w:vAlign w:val="center"/>
                </w:tcPr>
                <w:p w14:paraId="3E42D8BE">
                  <w:pPr>
                    <w:pStyle w:val="84"/>
                    <w:keepNext w:val="0"/>
                    <w:keepLines w:val="0"/>
                    <w:pageBreakBefore w:val="0"/>
                    <w:kinsoku/>
                    <w:wordWrap/>
                    <w:overflowPunct/>
                    <w:topLinePunct w:val="0"/>
                    <w:autoSpaceDE/>
                    <w:autoSpaceDN/>
                    <w:bidi w:val="0"/>
                    <w:spacing w:line="320" w:lineRule="exact"/>
                    <w:ind w:firstLine="0" w:firstLineChars="0"/>
                    <w:rPr>
                      <w:color w:val="auto"/>
                    </w:rPr>
                  </w:pPr>
                </w:p>
              </w:tc>
              <w:tc>
                <w:tcPr>
                  <w:tcW w:w="549" w:type="pct"/>
                  <w:vMerge w:val="continue"/>
                  <w:vAlign w:val="center"/>
                </w:tcPr>
                <w:p w14:paraId="759BA10C">
                  <w:pPr>
                    <w:pStyle w:val="84"/>
                    <w:keepNext w:val="0"/>
                    <w:keepLines w:val="0"/>
                    <w:pageBreakBefore w:val="0"/>
                    <w:kinsoku/>
                    <w:wordWrap/>
                    <w:overflowPunct/>
                    <w:topLinePunct w:val="0"/>
                    <w:autoSpaceDE/>
                    <w:autoSpaceDN/>
                    <w:bidi w:val="0"/>
                    <w:spacing w:line="320" w:lineRule="exact"/>
                    <w:ind w:firstLine="0" w:firstLineChars="0"/>
                    <w:rPr>
                      <w:color w:val="auto"/>
                    </w:rPr>
                  </w:pPr>
                </w:p>
              </w:tc>
              <w:tc>
                <w:tcPr>
                  <w:tcW w:w="489" w:type="pct"/>
                  <w:vAlign w:val="center"/>
                </w:tcPr>
                <w:p w14:paraId="63E948CD">
                  <w:pPr>
                    <w:pStyle w:val="84"/>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eastAsia="zh-CN"/>
                    </w:rPr>
                  </w:pPr>
                  <w:r>
                    <w:rPr>
                      <w:rFonts w:hint="eastAsia"/>
                      <w:color w:val="auto"/>
                      <w:sz w:val="21"/>
                      <w:szCs w:val="21"/>
                      <w:lang w:eastAsia="zh-CN"/>
                    </w:rPr>
                    <w:t>扩建前</w:t>
                  </w:r>
                </w:p>
              </w:tc>
              <w:tc>
                <w:tcPr>
                  <w:tcW w:w="544" w:type="pct"/>
                  <w:vAlign w:val="center"/>
                </w:tcPr>
                <w:p w14:paraId="60B72DFD">
                  <w:pPr>
                    <w:pStyle w:val="84"/>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eastAsia="zh-CN"/>
                    </w:rPr>
                  </w:pPr>
                  <w:r>
                    <w:rPr>
                      <w:rFonts w:hint="eastAsia"/>
                      <w:color w:val="auto"/>
                      <w:sz w:val="21"/>
                      <w:szCs w:val="21"/>
                      <w:lang w:eastAsia="zh-CN"/>
                    </w:rPr>
                    <w:t>扩建后</w:t>
                  </w:r>
                </w:p>
              </w:tc>
              <w:tc>
                <w:tcPr>
                  <w:tcW w:w="458" w:type="pct"/>
                  <w:vAlign w:val="center"/>
                </w:tcPr>
                <w:p w14:paraId="1216B630">
                  <w:pPr>
                    <w:pStyle w:val="84"/>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eastAsia="zh-CN"/>
                    </w:rPr>
                  </w:pPr>
                  <w:r>
                    <w:rPr>
                      <w:rFonts w:hint="eastAsia"/>
                      <w:color w:val="auto"/>
                      <w:sz w:val="21"/>
                      <w:szCs w:val="21"/>
                      <w:lang w:eastAsia="zh-CN"/>
                    </w:rPr>
                    <w:t>新增</w:t>
                  </w:r>
                </w:p>
              </w:tc>
              <w:tc>
                <w:tcPr>
                  <w:tcW w:w="527" w:type="pct"/>
                  <w:vMerge w:val="continue"/>
                  <w:vAlign w:val="center"/>
                </w:tcPr>
                <w:p w14:paraId="0B69A5D2">
                  <w:pPr>
                    <w:pStyle w:val="84"/>
                    <w:keepNext w:val="0"/>
                    <w:keepLines w:val="0"/>
                    <w:pageBreakBefore w:val="0"/>
                    <w:kinsoku/>
                    <w:wordWrap/>
                    <w:overflowPunct/>
                    <w:topLinePunct w:val="0"/>
                    <w:autoSpaceDE/>
                    <w:autoSpaceDN/>
                    <w:bidi w:val="0"/>
                    <w:spacing w:line="320" w:lineRule="exact"/>
                    <w:ind w:firstLine="0" w:firstLineChars="0"/>
                    <w:rPr>
                      <w:color w:val="auto"/>
                      <w:sz w:val="21"/>
                      <w:szCs w:val="21"/>
                    </w:rPr>
                  </w:pPr>
                </w:p>
              </w:tc>
              <w:tc>
                <w:tcPr>
                  <w:tcW w:w="408" w:type="pct"/>
                  <w:vMerge w:val="continue"/>
                  <w:vAlign w:val="center"/>
                </w:tcPr>
                <w:p w14:paraId="558FF1DD">
                  <w:pPr>
                    <w:pStyle w:val="84"/>
                    <w:keepNext w:val="0"/>
                    <w:keepLines w:val="0"/>
                    <w:pageBreakBefore w:val="0"/>
                    <w:kinsoku/>
                    <w:wordWrap/>
                    <w:overflowPunct/>
                    <w:topLinePunct w:val="0"/>
                    <w:autoSpaceDE/>
                    <w:autoSpaceDN/>
                    <w:bidi w:val="0"/>
                    <w:spacing w:line="320" w:lineRule="exact"/>
                    <w:ind w:firstLine="0" w:firstLineChars="0"/>
                    <w:rPr>
                      <w:color w:val="auto"/>
                      <w:sz w:val="21"/>
                      <w:szCs w:val="21"/>
                    </w:rPr>
                  </w:pPr>
                </w:p>
              </w:tc>
              <w:tc>
                <w:tcPr>
                  <w:tcW w:w="640" w:type="pct"/>
                  <w:vMerge w:val="continue"/>
                  <w:vAlign w:val="center"/>
                </w:tcPr>
                <w:p w14:paraId="6190393F">
                  <w:pPr>
                    <w:pStyle w:val="84"/>
                    <w:keepNext w:val="0"/>
                    <w:keepLines w:val="0"/>
                    <w:pageBreakBefore w:val="0"/>
                    <w:kinsoku/>
                    <w:wordWrap/>
                    <w:overflowPunct/>
                    <w:topLinePunct w:val="0"/>
                    <w:autoSpaceDE/>
                    <w:autoSpaceDN/>
                    <w:bidi w:val="0"/>
                    <w:spacing w:line="320" w:lineRule="exact"/>
                    <w:ind w:firstLine="0" w:firstLineChars="0"/>
                    <w:rPr>
                      <w:color w:val="auto"/>
                      <w:sz w:val="21"/>
                      <w:szCs w:val="21"/>
                    </w:rPr>
                  </w:pPr>
                </w:p>
              </w:tc>
            </w:tr>
            <w:tr w14:paraId="3023D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0FF863B2">
                  <w:pPr>
                    <w:pStyle w:val="85"/>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1</w:t>
                  </w:r>
                </w:p>
              </w:tc>
              <w:tc>
                <w:tcPr>
                  <w:tcW w:w="394" w:type="pct"/>
                  <w:vMerge w:val="restart"/>
                  <w:vAlign w:val="center"/>
                </w:tcPr>
                <w:p w14:paraId="7CFFD712">
                  <w:pPr>
                    <w:pStyle w:val="85"/>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val="en-US" w:eastAsia="zh-CN"/>
                    </w:rPr>
                  </w:pPr>
                  <w:r>
                    <w:rPr>
                      <w:rFonts w:hint="eastAsia"/>
                      <w:color w:val="auto"/>
                      <w:sz w:val="21"/>
                      <w:szCs w:val="21"/>
                      <w:lang w:val="en-US" w:eastAsia="zh-CN"/>
                    </w:rPr>
                    <w:t>蒸镀</w:t>
                  </w:r>
                </w:p>
              </w:tc>
              <w:tc>
                <w:tcPr>
                  <w:tcW w:w="592" w:type="pct"/>
                  <w:vAlign w:val="center"/>
                </w:tcPr>
                <w:p w14:paraId="7E8534B2">
                  <w:pPr>
                    <w:pStyle w:val="28"/>
                    <w:keepNext w:val="0"/>
                    <w:keepLines w:val="0"/>
                    <w:pageBreakBefore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ascii="Times New Roman" w:hAnsi="Times New Roman" w:cs="Times New Roman"/>
                      <w:color w:val="auto"/>
                      <w:sz w:val="21"/>
                      <w:szCs w:val="21"/>
                      <w:lang w:val="en-US" w:eastAsia="zh-CN"/>
                    </w:rPr>
                    <w:t>PP薄膜</w:t>
                  </w:r>
                </w:p>
              </w:tc>
              <w:tc>
                <w:tcPr>
                  <w:tcW w:w="549" w:type="pct"/>
                  <w:vAlign w:val="center"/>
                </w:tcPr>
                <w:p w14:paraId="562A66AA">
                  <w:pPr>
                    <w:pStyle w:val="28"/>
                    <w:keepNext w:val="0"/>
                    <w:keepLines w:val="0"/>
                    <w:pageBreakBefore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ascii="Times New Roman" w:hAnsi="Times New Roman" w:cs="Times New Roman"/>
                      <w:color w:val="auto"/>
                      <w:sz w:val="21"/>
                      <w:szCs w:val="21"/>
                      <w:lang w:val="en-US" w:eastAsia="zh-CN"/>
                    </w:rPr>
                    <w:t>聚丙烯</w:t>
                  </w:r>
                </w:p>
              </w:tc>
              <w:tc>
                <w:tcPr>
                  <w:tcW w:w="489" w:type="pct"/>
                  <w:vAlign w:val="center"/>
                </w:tcPr>
                <w:p w14:paraId="2C25D245">
                  <w:pPr>
                    <w:pStyle w:val="238"/>
                    <w:keepNext w:val="0"/>
                    <w:keepLines w:val="0"/>
                    <w:pageBreakBefore w:val="0"/>
                    <w:kinsoku/>
                    <w:wordWrap/>
                    <w:overflowPunct/>
                    <w:topLinePunct w:val="0"/>
                    <w:autoSpaceDE/>
                    <w:autoSpaceDN/>
                    <w:bidi w:val="0"/>
                    <w:spacing w:line="320" w:lineRule="exact"/>
                    <w:ind w:firstLine="0" w:firstLineChars="0"/>
                    <w:rPr>
                      <w:rFonts w:hint="default" w:eastAsia="宋体"/>
                      <w:color w:val="auto"/>
                      <w:sz w:val="21"/>
                      <w:szCs w:val="21"/>
                      <w:lang w:val="en-US" w:eastAsia="zh-CN"/>
                    </w:rPr>
                  </w:pPr>
                  <w:r>
                    <w:rPr>
                      <w:rFonts w:hint="eastAsia" w:ascii="Times New Roman" w:hAnsi="Times New Roman" w:cs="Times New Roman"/>
                      <w:color w:val="auto"/>
                      <w:kern w:val="2"/>
                      <w:sz w:val="21"/>
                      <w:szCs w:val="21"/>
                      <w:lang w:val="en-US" w:eastAsia="zh-CN" w:bidi="ar-SA"/>
                    </w:rPr>
                    <w:t>2000</w:t>
                  </w:r>
                </w:p>
              </w:tc>
              <w:tc>
                <w:tcPr>
                  <w:tcW w:w="544" w:type="pct"/>
                  <w:vAlign w:val="center"/>
                </w:tcPr>
                <w:p w14:paraId="4AEBBD7B">
                  <w:pPr>
                    <w:keepNext w:val="0"/>
                    <w:keepLines w:val="0"/>
                    <w:pageBreakBefore w:val="0"/>
                    <w:widowControl/>
                    <w:kinsoku/>
                    <w:wordWrap/>
                    <w:overflowPunct/>
                    <w:topLinePunct w:val="0"/>
                    <w:autoSpaceDE/>
                    <w:autoSpaceDN/>
                    <w:bidi w:val="0"/>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2600</w:t>
                  </w:r>
                </w:p>
              </w:tc>
              <w:tc>
                <w:tcPr>
                  <w:tcW w:w="458" w:type="pct"/>
                  <w:vAlign w:val="center"/>
                </w:tcPr>
                <w:p w14:paraId="52A2CF1F">
                  <w:pPr>
                    <w:keepNext w:val="0"/>
                    <w:keepLines w:val="0"/>
                    <w:pageBreakBefore w:val="0"/>
                    <w:widowControl/>
                    <w:kinsoku/>
                    <w:wordWrap/>
                    <w:overflowPunct/>
                    <w:topLinePunct w:val="0"/>
                    <w:autoSpaceDE/>
                    <w:autoSpaceDN/>
                    <w:bidi w:val="0"/>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600</w:t>
                  </w:r>
                </w:p>
              </w:tc>
              <w:tc>
                <w:tcPr>
                  <w:tcW w:w="527" w:type="pct"/>
                  <w:vAlign w:val="center"/>
                </w:tcPr>
                <w:p w14:paraId="7C925453">
                  <w:pPr>
                    <w:pStyle w:val="85"/>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olor w:val="auto"/>
                      <w:sz w:val="21"/>
                      <w:szCs w:val="21"/>
                      <w:lang w:val="en-US" w:eastAsia="zh-CN"/>
                    </w:rPr>
                    <w:t>50</w:t>
                  </w:r>
                </w:p>
              </w:tc>
              <w:tc>
                <w:tcPr>
                  <w:tcW w:w="408" w:type="pct"/>
                  <w:vAlign w:val="center"/>
                </w:tcPr>
                <w:p w14:paraId="70B70419">
                  <w:pPr>
                    <w:pStyle w:val="85"/>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eastAsia="zh-CN"/>
                    </w:rPr>
                  </w:pPr>
                  <w:r>
                    <w:rPr>
                      <w:rFonts w:hint="eastAsia"/>
                      <w:color w:val="auto"/>
                      <w:sz w:val="21"/>
                      <w:szCs w:val="21"/>
                      <w:lang w:eastAsia="zh-CN"/>
                    </w:rPr>
                    <w:t>袋装</w:t>
                  </w:r>
                </w:p>
              </w:tc>
              <w:tc>
                <w:tcPr>
                  <w:tcW w:w="640" w:type="pct"/>
                  <w:vMerge w:val="restart"/>
                  <w:vAlign w:val="center"/>
                </w:tcPr>
                <w:p w14:paraId="7FC71E00">
                  <w:pPr>
                    <w:pStyle w:val="238"/>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rFonts w:hint="eastAsia"/>
                      <w:color w:val="auto"/>
                      <w:sz w:val="21"/>
                      <w:szCs w:val="21"/>
                      <w:lang w:val="en-US" w:eastAsia="zh-CN"/>
                    </w:rPr>
                    <w:t>储存于原料仓库</w:t>
                  </w:r>
                </w:p>
              </w:tc>
            </w:tr>
            <w:tr w14:paraId="64749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6E883850">
                  <w:pPr>
                    <w:pStyle w:val="85"/>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2</w:t>
                  </w:r>
                </w:p>
              </w:tc>
              <w:tc>
                <w:tcPr>
                  <w:tcW w:w="394" w:type="pct"/>
                  <w:vMerge w:val="continue"/>
                  <w:vAlign w:val="center"/>
                </w:tcPr>
                <w:p w14:paraId="19AF23BE">
                  <w:pPr>
                    <w:pStyle w:val="85"/>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val="en-US" w:eastAsia="zh-CN"/>
                    </w:rPr>
                  </w:pPr>
                </w:p>
              </w:tc>
              <w:tc>
                <w:tcPr>
                  <w:tcW w:w="592" w:type="pct"/>
                  <w:vAlign w:val="center"/>
                </w:tcPr>
                <w:p w14:paraId="3617A344">
                  <w:pPr>
                    <w:pStyle w:val="28"/>
                    <w:keepNext w:val="0"/>
                    <w:keepLines w:val="0"/>
                    <w:pageBreakBefore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ascii="Times New Roman" w:hAnsi="Times New Roman" w:cs="Times New Roman"/>
                      <w:color w:val="auto"/>
                      <w:sz w:val="21"/>
                      <w:szCs w:val="21"/>
                      <w:lang w:val="en-US" w:eastAsia="zh-CN"/>
                    </w:rPr>
                    <w:t>PET薄膜</w:t>
                  </w:r>
                </w:p>
              </w:tc>
              <w:tc>
                <w:tcPr>
                  <w:tcW w:w="549" w:type="pct"/>
                  <w:vAlign w:val="center"/>
                </w:tcPr>
                <w:p w14:paraId="07D2FC7E">
                  <w:pPr>
                    <w:keepNext w:val="0"/>
                    <w:keepLines w:val="0"/>
                    <w:pageBreakBefore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聚对苯二甲酸乙二醇</w:t>
                  </w:r>
                </w:p>
              </w:tc>
              <w:tc>
                <w:tcPr>
                  <w:tcW w:w="489" w:type="pct"/>
                  <w:vAlign w:val="center"/>
                </w:tcPr>
                <w:p w14:paraId="244B1CED">
                  <w:pPr>
                    <w:pStyle w:val="238"/>
                    <w:keepNext w:val="0"/>
                    <w:keepLines w:val="0"/>
                    <w:pageBreakBefore w:val="0"/>
                    <w:kinsoku/>
                    <w:wordWrap/>
                    <w:overflowPunct/>
                    <w:topLinePunct w:val="0"/>
                    <w:autoSpaceDE/>
                    <w:autoSpaceDN/>
                    <w:bidi w:val="0"/>
                    <w:spacing w:line="320" w:lineRule="exact"/>
                    <w:ind w:firstLine="0" w:firstLineChars="0"/>
                    <w:rPr>
                      <w:rFonts w:hint="default" w:eastAsia="宋体"/>
                      <w:color w:val="auto"/>
                      <w:sz w:val="21"/>
                      <w:szCs w:val="21"/>
                      <w:lang w:val="en-US" w:eastAsia="zh-CN"/>
                    </w:rPr>
                  </w:pPr>
                  <w:r>
                    <w:rPr>
                      <w:rFonts w:hint="eastAsia" w:ascii="Times New Roman" w:hAnsi="Times New Roman" w:cs="Times New Roman"/>
                      <w:color w:val="auto"/>
                      <w:kern w:val="2"/>
                      <w:sz w:val="21"/>
                      <w:szCs w:val="21"/>
                      <w:lang w:val="en-US" w:eastAsia="zh-CN" w:bidi="ar-SA"/>
                    </w:rPr>
                    <w:t>1400</w:t>
                  </w:r>
                </w:p>
              </w:tc>
              <w:tc>
                <w:tcPr>
                  <w:tcW w:w="544" w:type="pct"/>
                  <w:vAlign w:val="center"/>
                </w:tcPr>
                <w:p w14:paraId="45C9F9C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1400</w:t>
                  </w:r>
                </w:p>
              </w:tc>
              <w:tc>
                <w:tcPr>
                  <w:tcW w:w="458" w:type="pct"/>
                  <w:vAlign w:val="center"/>
                </w:tcPr>
                <w:p w14:paraId="29042E6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0</w:t>
                  </w:r>
                </w:p>
              </w:tc>
              <w:tc>
                <w:tcPr>
                  <w:tcW w:w="527" w:type="pct"/>
                  <w:vAlign w:val="center"/>
                </w:tcPr>
                <w:p w14:paraId="77CEBD96">
                  <w:pPr>
                    <w:pStyle w:val="85"/>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olor w:val="auto"/>
                      <w:sz w:val="21"/>
                      <w:szCs w:val="21"/>
                      <w:lang w:val="en-US" w:eastAsia="zh-CN"/>
                    </w:rPr>
                    <w:t>0</w:t>
                  </w:r>
                </w:p>
              </w:tc>
              <w:tc>
                <w:tcPr>
                  <w:tcW w:w="408" w:type="pct"/>
                  <w:vAlign w:val="center"/>
                </w:tcPr>
                <w:p w14:paraId="3D4BE17A">
                  <w:pPr>
                    <w:pStyle w:val="85"/>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rFonts w:hint="eastAsia"/>
                      <w:color w:val="auto"/>
                      <w:sz w:val="21"/>
                      <w:szCs w:val="21"/>
                      <w:lang w:eastAsia="zh-CN"/>
                    </w:rPr>
                    <w:t>袋装</w:t>
                  </w:r>
                </w:p>
              </w:tc>
              <w:tc>
                <w:tcPr>
                  <w:tcW w:w="640" w:type="pct"/>
                  <w:vMerge w:val="continue"/>
                  <w:vAlign w:val="center"/>
                </w:tcPr>
                <w:p w14:paraId="1AD36489">
                  <w:pPr>
                    <w:pStyle w:val="238"/>
                    <w:keepNext w:val="0"/>
                    <w:keepLines w:val="0"/>
                    <w:pageBreakBefore w:val="0"/>
                    <w:kinsoku/>
                    <w:wordWrap/>
                    <w:overflowPunct/>
                    <w:topLinePunct w:val="0"/>
                    <w:autoSpaceDE/>
                    <w:autoSpaceDN/>
                    <w:bidi w:val="0"/>
                    <w:spacing w:line="320" w:lineRule="exact"/>
                    <w:ind w:firstLine="0" w:firstLineChars="0"/>
                    <w:rPr>
                      <w:rFonts w:hint="default" w:eastAsia="宋体"/>
                      <w:color w:val="auto"/>
                      <w:sz w:val="21"/>
                      <w:szCs w:val="21"/>
                      <w:lang w:val="en-US" w:eastAsia="zh-CN"/>
                    </w:rPr>
                  </w:pPr>
                </w:p>
              </w:tc>
            </w:tr>
            <w:tr w14:paraId="03723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17EE2466">
                  <w:pPr>
                    <w:pStyle w:val="85"/>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3</w:t>
                  </w:r>
                </w:p>
              </w:tc>
              <w:tc>
                <w:tcPr>
                  <w:tcW w:w="394" w:type="pct"/>
                  <w:vMerge w:val="continue"/>
                  <w:vAlign w:val="center"/>
                </w:tcPr>
                <w:p w14:paraId="697EA2E0">
                  <w:pPr>
                    <w:pStyle w:val="85"/>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val="en-US" w:eastAsia="zh-CN"/>
                    </w:rPr>
                  </w:pPr>
                </w:p>
              </w:tc>
              <w:tc>
                <w:tcPr>
                  <w:tcW w:w="592" w:type="pct"/>
                  <w:vAlign w:val="center"/>
                </w:tcPr>
                <w:p w14:paraId="5A8498A5">
                  <w:pPr>
                    <w:pStyle w:val="28"/>
                    <w:keepNext w:val="0"/>
                    <w:keepLines w:val="0"/>
                    <w:pageBreakBefore w:val="0"/>
                    <w:kinsoku/>
                    <w:wordWrap/>
                    <w:overflowPunct/>
                    <w:topLinePunct w:val="0"/>
                    <w:autoSpaceDE/>
                    <w:autoSpaceDN/>
                    <w:bidi w:val="0"/>
                    <w:spacing w:line="320" w:lineRule="exact"/>
                    <w:ind w:firstLine="0" w:firstLineChars="0"/>
                    <w:jc w:val="center"/>
                    <w:rPr>
                      <w:rFonts w:hint="eastAsia" w:eastAsia="宋体"/>
                      <w:color w:val="auto"/>
                      <w:sz w:val="21"/>
                      <w:szCs w:val="21"/>
                      <w:lang w:eastAsia="zh-CN"/>
                    </w:rPr>
                  </w:pPr>
                  <w:r>
                    <w:rPr>
                      <w:rFonts w:hint="eastAsia" w:ascii="Times New Roman" w:hAnsi="Times New Roman" w:cs="Times New Roman"/>
                      <w:color w:val="auto"/>
                      <w:sz w:val="21"/>
                      <w:szCs w:val="21"/>
                      <w:lang w:val="en-US" w:eastAsia="zh-CN"/>
                    </w:rPr>
                    <w:t>锌丝</w:t>
                  </w:r>
                </w:p>
              </w:tc>
              <w:tc>
                <w:tcPr>
                  <w:tcW w:w="549" w:type="pct"/>
                  <w:vAlign w:val="center"/>
                </w:tcPr>
                <w:p w14:paraId="1B2F360E">
                  <w:pPr>
                    <w:keepNext w:val="0"/>
                    <w:keepLines w:val="0"/>
                    <w:pageBreakBefore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金属锌99.995%</w:t>
                  </w:r>
                </w:p>
              </w:tc>
              <w:tc>
                <w:tcPr>
                  <w:tcW w:w="489" w:type="pct"/>
                  <w:vAlign w:val="center"/>
                </w:tcPr>
                <w:p w14:paraId="608DDCEC">
                  <w:pPr>
                    <w:pStyle w:val="238"/>
                    <w:keepNext w:val="0"/>
                    <w:keepLines w:val="0"/>
                    <w:pageBreakBefore w:val="0"/>
                    <w:kinsoku/>
                    <w:wordWrap/>
                    <w:overflowPunct/>
                    <w:topLinePunct w:val="0"/>
                    <w:autoSpaceDE/>
                    <w:autoSpaceDN/>
                    <w:bidi w:val="0"/>
                    <w:spacing w:line="320" w:lineRule="exact"/>
                    <w:ind w:firstLine="0" w:firstLineChars="0"/>
                    <w:rPr>
                      <w:rFonts w:hint="default" w:eastAsia="宋体"/>
                      <w:color w:val="auto"/>
                      <w:sz w:val="21"/>
                      <w:szCs w:val="21"/>
                      <w:lang w:val="en-US" w:eastAsia="zh-CN"/>
                    </w:rPr>
                  </w:pPr>
                  <w:r>
                    <w:rPr>
                      <w:rFonts w:hint="eastAsia" w:ascii="Times New Roman" w:hAnsi="Times New Roman" w:cs="Times New Roman"/>
                      <w:color w:val="auto"/>
                      <w:kern w:val="2"/>
                      <w:sz w:val="21"/>
                      <w:szCs w:val="21"/>
                      <w:lang w:val="en-US" w:eastAsia="zh-CN" w:bidi="ar-SA"/>
                    </w:rPr>
                    <w:t>230</w:t>
                  </w:r>
                </w:p>
              </w:tc>
              <w:tc>
                <w:tcPr>
                  <w:tcW w:w="544" w:type="pct"/>
                  <w:vAlign w:val="center"/>
                </w:tcPr>
                <w:p w14:paraId="3403FB6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275</w:t>
                  </w:r>
                </w:p>
              </w:tc>
              <w:tc>
                <w:tcPr>
                  <w:tcW w:w="458" w:type="pct"/>
                  <w:vAlign w:val="center"/>
                </w:tcPr>
                <w:p w14:paraId="71706DD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45</w:t>
                  </w:r>
                </w:p>
              </w:tc>
              <w:tc>
                <w:tcPr>
                  <w:tcW w:w="527" w:type="pct"/>
                  <w:vAlign w:val="center"/>
                </w:tcPr>
                <w:p w14:paraId="0EF9401E">
                  <w:pPr>
                    <w:pStyle w:val="85"/>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olor w:val="auto"/>
                      <w:sz w:val="21"/>
                      <w:szCs w:val="21"/>
                      <w:lang w:val="en-US" w:eastAsia="zh-CN"/>
                    </w:rPr>
                    <w:t>3</w:t>
                  </w:r>
                </w:p>
              </w:tc>
              <w:tc>
                <w:tcPr>
                  <w:tcW w:w="408" w:type="pct"/>
                  <w:vAlign w:val="center"/>
                </w:tcPr>
                <w:p w14:paraId="36306995">
                  <w:pPr>
                    <w:pStyle w:val="85"/>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rFonts w:hint="eastAsia"/>
                      <w:color w:val="auto"/>
                      <w:sz w:val="21"/>
                      <w:szCs w:val="21"/>
                      <w:lang w:eastAsia="zh-CN"/>
                    </w:rPr>
                    <w:t>袋装</w:t>
                  </w:r>
                </w:p>
              </w:tc>
              <w:tc>
                <w:tcPr>
                  <w:tcW w:w="640" w:type="pct"/>
                  <w:vMerge w:val="continue"/>
                  <w:vAlign w:val="center"/>
                </w:tcPr>
                <w:p w14:paraId="4336E4D3">
                  <w:pPr>
                    <w:pStyle w:val="238"/>
                    <w:keepNext w:val="0"/>
                    <w:keepLines w:val="0"/>
                    <w:pageBreakBefore w:val="0"/>
                    <w:kinsoku/>
                    <w:wordWrap/>
                    <w:overflowPunct/>
                    <w:topLinePunct w:val="0"/>
                    <w:autoSpaceDE/>
                    <w:autoSpaceDN/>
                    <w:bidi w:val="0"/>
                    <w:spacing w:line="320" w:lineRule="exact"/>
                    <w:ind w:firstLine="0" w:firstLineChars="0"/>
                    <w:rPr>
                      <w:rFonts w:hint="default" w:eastAsia="宋体"/>
                      <w:color w:val="auto"/>
                      <w:sz w:val="21"/>
                      <w:szCs w:val="21"/>
                      <w:lang w:val="en-US" w:eastAsia="zh-CN"/>
                    </w:rPr>
                  </w:pPr>
                </w:p>
              </w:tc>
            </w:tr>
            <w:tr w14:paraId="02D66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11CFB79F">
                  <w:pPr>
                    <w:pStyle w:val="85"/>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4</w:t>
                  </w:r>
                </w:p>
              </w:tc>
              <w:tc>
                <w:tcPr>
                  <w:tcW w:w="394" w:type="pct"/>
                  <w:vMerge w:val="continue"/>
                  <w:vAlign w:val="center"/>
                </w:tcPr>
                <w:p w14:paraId="786D2E8F">
                  <w:pPr>
                    <w:pStyle w:val="85"/>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eastAsia="zh-CN"/>
                    </w:rPr>
                  </w:pPr>
                </w:p>
              </w:tc>
              <w:tc>
                <w:tcPr>
                  <w:tcW w:w="592" w:type="pct"/>
                  <w:vAlign w:val="center"/>
                </w:tcPr>
                <w:p w14:paraId="7E0722C3">
                  <w:pPr>
                    <w:pStyle w:val="28"/>
                    <w:keepNext w:val="0"/>
                    <w:keepLines w:val="0"/>
                    <w:pageBreakBefore w:val="0"/>
                    <w:kinsoku/>
                    <w:wordWrap/>
                    <w:overflowPunct/>
                    <w:topLinePunct w:val="0"/>
                    <w:autoSpaceDE/>
                    <w:autoSpaceDN/>
                    <w:bidi w:val="0"/>
                    <w:spacing w:line="320" w:lineRule="exact"/>
                    <w:ind w:firstLine="0" w:firstLineChars="0"/>
                    <w:jc w:val="center"/>
                    <w:rPr>
                      <w:rFonts w:hint="eastAsia" w:eastAsia="宋体"/>
                      <w:color w:val="auto"/>
                      <w:sz w:val="21"/>
                      <w:szCs w:val="21"/>
                      <w:lang w:eastAsia="zh-CN"/>
                    </w:rPr>
                  </w:pPr>
                  <w:r>
                    <w:rPr>
                      <w:rFonts w:hint="eastAsia" w:ascii="Times New Roman" w:hAnsi="Times New Roman" w:cs="Times New Roman"/>
                      <w:color w:val="auto"/>
                      <w:sz w:val="21"/>
                      <w:szCs w:val="21"/>
                      <w:lang w:val="en-US" w:eastAsia="zh-CN"/>
                    </w:rPr>
                    <w:t>铝丝</w:t>
                  </w:r>
                </w:p>
              </w:tc>
              <w:tc>
                <w:tcPr>
                  <w:tcW w:w="549" w:type="pct"/>
                  <w:vAlign w:val="center"/>
                </w:tcPr>
                <w:p w14:paraId="718A8A1B">
                  <w:pPr>
                    <w:keepNext w:val="0"/>
                    <w:keepLines w:val="0"/>
                    <w:pageBreakBefore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金属铝</w:t>
                  </w:r>
                  <w:r>
                    <w:rPr>
                      <w:rFonts w:hint="eastAsia" w:cs="Times New Roman"/>
                      <w:b w:val="0"/>
                      <w:bCs w:val="0"/>
                      <w:color w:val="auto"/>
                      <w:sz w:val="21"/>
                      <w:szCs w:val="21"/>
                      <w:lang w:val="en-US" w:eastAsia="zh-CN"/>
                    </w:rPr>
                    <w:t>99.98%</w:t>
                  </w:r>
                </w:p>
              </w:tc>
              <w:tc>
                <w:tcPr>
                  <w:tcW w:w="489" w:type="pct"/>
                  <w:vAlign w:val="center"/>
                </w:tcPr>
                <w:p w14:paraId="7BE664FE">
                  <w:pPr>
                    <w:pStyle w:val="238"/>
                    <w:keepNext w:val="0"/>
                    <w:keepLines w:val="0"/>
                    <w:pageBreakBefore w:val="0"/>
                    <w:kinsoku/>
                    <w:wordWrap/>
                    <w:overflowPunct/>
                    <w:topLinePunct w:val="0"/>
                    <w:autoSpaceDE/>
                    <w:autoSpaceDN/>
                    <w:bidi w:val="0"/>
                    <w:spacing w:line="320" w:lineRule="exact"/>
                    <w:ind w:firstLine="0" w:firstLineChars="0"/>
                    <w:rPr>
                      <w:rFonts w:hint="default" w:eastAsia="宋体"/>
                      <w:color w:val="auto"/>
                      <w:sz w:val="21"/>
                      <w:szCs w:val="21"/>
                      <w:lang w:val="en-US" w:eastAsia="zh-CN"/>
                    </w:rPr>
                  </w:pPr>
                  <w:r>
                    <w:rPr>
                      <w:rFonts w:hint="eastAsia" w:ascii="Times New Roman" w:hAnsi="Times New Roman" w:cs="Times New Roman"/>
                      <w:color w:val="auto"/>
                      <w:kern w:val="2"/>
                      <w:sz w:val="21"/>
                      <w:szCs w:val="21"/>
                      <w:lang w:val="en-US" w:eastAsia="zh-CN" w:bidi="ar-SA"/>
                    </w:rPr>
                    <w:t>200</w:t>
                  </w:r>
                </w:p>
              </w:tc>
              <w:tc>
                <w:tcPr>
                  <w:tcW w:w="544" w:type="pct"/>
                  <w:vAlign w:val="center"/>
                </w:tcPr>
                <w:p w14:paraId="3C973DD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200</w:t>
                  </w:r>
                </w:p>
              </w:tc>
              <w:tc>
                <w:tcPr>
                  <w:tcW w:w="458" w:type="pct"/>
                  <w:vAlign w:val="center"/>
                </w:tcPr>
                <w:p w14:paraId="2D2FE6F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0</w:t>
                  </w:r>
                </w:p>
              </w:tc>
              <w:tc>
                <w:tcPr>
                  <w:tcW w:w="527" w:type="pct"/>
                  <w:vAlign w:val="center"/>
                </w:tcPr>
                <w:p w14:paraId="151A4CCE">
                  <w:pPr>
                    <w:pStyle w:val="85"/>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val="en-US" w:eastAsia="zh-CN"/>
                    </w:rPr>
                  </w:pPr>
                  <w:r>
                    <w:rPr>
                      <w:rFonts w:hint="eastAsia"/>
                      <w:color w:val="auto"/>
                      <w:sz w:val="21"/>
                      <w:szCs w:val="21"/>
                      <w:lang w:val="en-US" w:eastAsia="zh-CN"/>
                    </w:rPr>
                    <w:t>0</w:t>
                  </w:r>
                </w:p>
              </w:tc>
              <w:tc>
                <w:tcPr>
                  <w:tcW w:w="408" w:type="pct"/>
                  <w:vAlign w:val="center"/>
                </w:tcPr>
                <w:p w14:paraId="70EC26DB">
                  <w:pPr>
                    <w:pStyle w:val="85"/>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color w:val="auto"/>
                      <w:sz w:val="21"/>
                      <w:szCs w:val="21"/>
                    </w:rPr>
                    <w:t>袋装</w:t>
                  </w:r>
                </w:p>
              </w:tc>
              <w:tc>
                <w:tcPr>
                  <w:tcW w:w="640" w:type="pct"/>
                  <w:vMerge w:val="continue"/>
                  <w:vAlign w:val="center"/>
                </w:tcPr>
                <w:p w14:paraId="056851A3">
                  <w:pPr>
                    <w:pStyle w:val="238"/>
                    <w:keepNext w:val="0"/>
                    <w:keepLines w:val="0"/>
                    <w:pageBreakBefore w:val="0"/>
                    <w:kinsoku/>
                    <w:wordWrap/>
                    <w:overflowPunct/>
                    <w:topLinePunct w:val="0"/>
                    <w:autoSpaceDE/>
                    <w:autoSpaceDN/>
                    <w:bidi w:val="0"/>
                    <w:spacing w:line="320" w:lineRule="exact"/>
                    <w:ind w:firstLine="0" w:firstLineChars="0"/>
                    <w:rPr>
                      <w:color w:val="auto"/>
                      <w:sz w:val="21"/>
                      <w:szCs w:val="21"/>
                    </w:rPr>
                  </w:pPr>
                </w:p>
              </w:tc>
            </w:tr>
            <w:tr w14:paraId="3CB5E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78C8D57F">
                  <w:pPr>
                    <w:pStyle w:val="85"/>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val="en-US" w:eastAsia="zh-CN"/>
                    </w:rPr>
                  </w:pPr>
                  <w:r>
                    <w:rPr>
                      <w:rFonts w:hint="eastAsia"/>
                      <w:color w:val="auto"/>
                      <w:sz w:val="21"/>
                      <w:szCs w:val="21"/>
                      <w:lang w:val="en-US" w:eastAsia="zh-CN"/>
                    </w:rPr>
                    <w:t>5</w:t>
                  </w:r>
                </w:p>
              </w:tc>
              <w:tc>
                <w:tcPr>
                  <w:tcW w:w="394" w:type="pct"/>
                  <w:vAlign w:val="center"/>
                </w:tcPr>
                <w:p w14:paraId="155DAA83">
                  <w:pPr>
                    <w:pStyle w:val="85"/>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eastAsia="zh-CN"/>
                    </w:rPr>
                  </w:pPr>
                  <w:r>
                    <w:rPr>
                      <w:rFonts w:hint="eastAsia"/>
                      <w:color w:val="auto"/>
                      <w:sz w:val="21"/>
                      <w:szCs w:val="21"/>
                      <w:lang w:eastAsia="zh-CN"/>
                    </w:rPr>
                    <w:t>喷金</w:t>
                  </w:r>
                </w:p>
              </w:tc>
              <w:tc>
                <w:tcPr>
                  <w:tcW w:w="592" w:type="pct"/>
                  <w:vAlign w:val="center"/>
                </w:tcPr>
                <w:p w14:paraId="20BD8A7F">
                  <w:pPr>
                    <w:pStyle w:val="28"/>
                    <w:keepNext w:val="0"/>
                    <w:keepLines w:val="0"/>
                    <w:pageBreakBefore w:val="0"/>
                    <w:kinsoku/>
                    <w:wordWrap/>
                    <w:overflowPunct/>
                    <w:topLinePunct w:val="0"/>
                    <w:autoSpaceDE/>
                    <w:autoSpaceDN/>
                    <w:bidi w:val="0"/>
                    <w:spacing w:line="320" w:lineRule="exact"/>
                    <w:ind w:firstLine="0" w:firstLineChars="0"/>
                    <w:jc w:val="center"/>
                    <w:rPr>
                      <w:rFonts w:hint="eastAsia"/>
                      <w:color w:val="auto"/>
                      <w:sz w:val="21"/>
                      <w:szCs w:val="21"/>
                      <w:lang w:eastAsia="zh-CN"/>
                    </w:rPr>
                  </w:pPr>
                  <w:r>
                    <w:rPr>
                      <w:rFonts w:hint="eastAsia" w:ascii="Times New Roman" w:hAnsi="Times New Roman" w:cs="Times New Roman"/>
                      <w:color w:val="auto"/>
                      <w:sz w:val="21"/>
                      <w:szCs w:val="21"/>
                      <w:lang w:val="en-US" w:eastAsia="zh-CN"/>
                    </w:rPr>
                    <w:t>锌锡合金</w:t>
                  </w:r>
                </w:p>
              </w:tc>
              <w:tc>
                <w:tcPr>
                  <w:tcW w:w="549" w:type="pct"/>
                  <w:vAlign w:val="center"/>
                </w:tcPr>
                <w:p w14:paraId="281EB1B8">
                  <w:pPr>
                    <w:keepNext w:val="0"/>
                    <w:keepLines w:val="0"/>
                    <w:pageBreakBefore w:val="0"/>
                    <w:kinsoku/>
                    <w:wordWrap/>
                    <w:overflowPunct/>
                    <w:topLinePunct w:val="0"/>
                    <w:autoSpaceDE/>
                    <w:autoSpaceDN/>
                    <w:bidi w:val="0"/>
                    <w:spacing w:line="320" w:lineRule="exact"/>
                    <w:ind w:firstLine="0" w:firstLineChars="0"/>
                    <w:jc w:val="center"/>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89" w:type="pct"/>
                  <w:vAlign w:val="center"/>
                </w:tcPr>
                <w:p w14:paraId="7DAF13F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30</w:t>
                  </w:r>
                </w:p>
              </w:tc>
              <w:tc>
                <w:tcPr>
                  <w:tcW w:w="544" w:type="pct"/>
                  <w:vAlign w:val="center"/>
                </w:tcPr>
                <w:p w14:paraId="0997F6C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30</w:t>
                  </w:r>
                </w:p>
              </w:tc>
              <w:tc>
                <w:tcPr>
                  <w:tcW w:w="458" w:type="pct"/>
                  <w:vAlign w:val="center"/>
                </w:tcPr>
                <w:p w14:paraId="10EA39B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0</w:t>
                  </w:r>
                </w:p>
              </w:tc>
              <w:tc>
                <w:tcPr>
                  <w:tcW w:w="527" w:type="pct"/>
                  <w:vAlign w:val="center"/>
                </w:tcPr>
                <w:p w14:paraId="109382F9">
                  <w:pPr>
                    <w:pStyle w:val="85"/>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val="en-US" w:eastAsia="zh-CN"/>
                    </w:rPr>
                  </w:pPr>
                  <w:r>
                    <w:rPr>
                      <w:rFonts w:hint="eastAsia"/>
                      <w:color w:val="auto"/>
                      <w:sz w:val="21"/>
                      <w:szCs w:val="21"/>
                      <w:lang w:val="en-US" w:eastAsia="zh-CN"/>
                    </w:rPr>
                    <w:t>0</w:t>
                  </w:r>
                </w:p>
              </w:tc>
              <w:tc>
                <w:tcPr>
                  <w:tcW w:w="408" w:type="pct"/>
                  <w:vAlign w:val="center"/>
                </w:tcPr>
                <w:p w14:paraId="10B3FB78">
                  <w:pPr>
                    <w:pStyle w:val="85"/>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eastAsia="zh-CN"/>
                    </w:rPr>
                  </w:pPr>
                  <w:r>
                    <w:rPr>
                      <w:color w:val="auto"/>
                      <w:sz w:val="21"/>
                      <w:szCs w:val="21"/>
                    </w:rPr>
                    <w:t>袋装</w:t>
                  </w:r>
                </w:p>
              </w:tc>
              <w:tc>
                <w:tcPr>
                  <w:tcW w:w="640" w:type="pct"/>
                  <w:vMerge w:val="continue"/>
                  <w:vAlign w:val="center"/>
                </w:tcPr>
                <w:p w14:paraId="08574531">
                  <w:pPr>
                    <w:pStyle w:val="238"/>
                    <w:keepNext w:val="0"/>
                    <w:keepLines w:val="0"/>
                    <w:pageBreakBefore w:val="0"/>
                    <w:kinsoku/>
                    <w:wordWrap/>
                    <w:overflowPunct/>
                    <w:topLinePunct w:val="0"/>
                    <w:autoSpaceDE/>
                    <w:autoSpaceDN/>
                    <w:bidi w:val="0"/>
                    <w:spacing w:line="320" w:lineRule="exact"/>
                    <w:ind w:firstLine="0" w:firstLineChars="0"/>
                    <w:rPr>
                      <w:color w:val="auto"/>
                      <w:sz w:val="21"/>
                      <w:szCs w:val="21"/>
                    </w:rPr>
                  </w:pPr>
                </w:p>
              </w:tc>
            </w:tr>
            <w:tr w14:paraId="654AC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1A0BDFD3">
                  <w:pPr>
                    <w:pStyle w:val="85"/>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olor w:val="auto"/>
                      <w:sz w:val="21"/>
                      <w:szCs w:val="21"/>
                      <w:lang w:val="en-US" w:eastAsia="zh-CN"/>
                    </w:rPr>
                    <w:t>6</w:t>
                  </w:r>
                </w:p>
              </w:tc>
              <w:tc>
                <w:tcPr>
                  <w:tcW w:w="394" w:type="pct"/>
                  <w:vMerge w:val="restart"/>
                  <w:vAlign w:val="center"/>
                </w:tcPr>
                <w:p w14:paraId="0DC058F9">
                  <w:pPr>
                    <w:pStyle w:val="85"/>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eastAsia="zh-CN"/>
                    </w:rPr>
                  </w:pPr>
                  <w:r>
                    <w:rPr>
                      <w:rFonts w:hint="eastAsia"/>
                      <w:color w:val="auto"/>
                      <w:sz w:val="21"/>
                      <w:szCs w:val="21"/>
                      <w:lang w:eastAsia="zh-CN"/>
                    </w:rPr>
                    <w:t>灌胶</w:t>
                  </w:r>
                </w:p>
              </w:tc>
              <w:tc>
                <w:tcPr>
                  <w:tcW w:w="592" w:type="pct"/>
                  <w:vAlign w:val="center"/>
                </w:tcPr>
                <w:p w14:paraId="25F77F0E">
                  <w:pPr>
                    <w:pStyle w:val="28"/>
                    <w:keepNext w:val="0"/>
                    <w:keepLines w:val="0"/>
                    <w:pageBreakBefore w:val="0"/>
                    <w:kinsoku/>
                    <w:wordWrap/>
                    <w:overflowPunct/>
                    <w:topLinePunct w:val="0"/>
                    <w:autoSpaceDE/>
                    <w:autoSpaceDN/>
                    <w:bidi w:val="0"/>
                    <w:spacing w:line="320" w:lineRule="exact"/>
                    <w:ind w:firstLine="0" w:firstLineChars="0"/>
                    <w:jc w:val="center"/>
                    <w:rPr>
                      <w:rFonts w:hint="eastAsia"/>
                      <w:color w:val="auto"/>
                      <w:sz w:val="21"/>
                      <w:szCs w:val="21"/>
                      <w:lang w:eastAsia="zh-CN"/>
                    </w:rPr>
                  </w:pPr>
                  <w:r>
                    <w:rPr>
                      <w:rFonts w:hint="eastAsia" w:ascii="Times New Roman" w:hAnsi="Times New Roman" w:cs="Times New Roman"/>
                      <w:color w:val="auto"/>
                      <w:sz w:val="21"/>
                      <w:szCs w:val="21"/>
                      <w:lang w:val="en-US" w:eastAsia="zh-CN"/>
                    </w:rPr>
                    <w:t>环氧树脂胶</w:t>
                  </w:r>
                </w:p>
              </w:tc>
              <w:tc>
                <w:tcPr>
                  <w:tcW w:w="549" w:type="pct"/>
                  <w:vMerge w:val="restart"/>
                  <w:vAlign w:val="center"/>
                </w:tcPr>
                <w:p w14:paraId="2602B3E3">
                  <w:pPr>
                    <w:pStyle w:val="85"/>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olor w:val="auto"/>
                      <w:sz w:val="21"/>
                      <w:szCs w:val="21"/>
                      <w:lang w:val="en-US" w:eastAsia="zh-CN"/>
                    </w:rPr>
                    <w:t>见表2-7</w:t>
                  </w:r>
                </w:p>
              </w:tc>
              <w:tc>
                <w:tcPr>
                  <w:tcW w:w="489" w:type="pct"/>
                  <w:vAlign w:val="center"/>
                </w:tcPr>
                <w:p w14:paraId="6FB8EAD7">
                  <w:pPr>
                    <w:pStyle w:val="238"/>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ascii="Times New Roman" w:hAnsi="Times New Roman" w:cs="Times New Roman"/>
                      <w:color w:val="auto"/>
                      <w:kern w:val="2"/>
                      <w:sz w:val="21"/>
                      <w:szCs w:val="21"/>
                      <w:lang w:val="en-US" w:eastAsia="zh-CN" w:bidi="ar-SA"/>
                    </w:rPr>
                    <w:t>37.5</w:t>
                  </w:r>
                </w:p>
              </w:tc>
              <w:tc>
                <w:tcPr>
                  <w:tcW w:w="544" w:type="pct"/>
                  <w:vAlign w:val="center"/>
                </w:tcPr>
                <w:p w14:paraId="129CD29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41.7</w:t>
                  </w:r>
                </w:p>
              </w:tc>
              <w:tc>
                <w:tcPr>
                  <w:tcW w:w="458" w:type="pct"/>
                  <w:vAlign w:val="center"/>
                </w:tcPr>
                <w:p w14:paraId="0393C02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4.2</w:t>
                  </w:r>
                </w:p>
              </w:tc>
              <w:tc>
                <w:tcPr>
                  <w:tcW w:w="527" w:type="pct"/>
                  <w:vAlign w:val="center"/>
                </w:tcPr>
                <w:p w14:paraId="5EF714E2">
                  <w:pPr>
                    <w:pStyle w:val="238"/>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408" w:type="pct"/>
                  <w:vAlign w:val="center"/>
                </w:tcPr>
                <w:p w14:paraId="13056FBF">
                  <w:pPr>
                    <w:pStyle w:val="238"/>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eastAsia="zh-CN"/>
                    </w:rPr>
                  </w:pPr>
                  <w:r>
                    <w:rPr>
                      <w:rFonts w:hint="eastAsia" w:ascii="Times New Roman" w:hAnsi="Times New Roman" w:cs="Times New Roman"/>
                      <w:color w:val="auto"/>
                      <w:sz w:val="21"/>
                      <w:szCs w:val="21"/>
                      <w:lang w:val="en-US" w:eastAsia="zh-CN"/>
                    </w:rPr>
                    <w:t>200kg桶装</w:t>
                  </w:r>
                </w:p>
              </w:tc>
              <w:tc>
                <w:tcPr>
                  <w:tcW w:w="640" w:type="pct"/>
                  <w:vAlign w:val="center"/>
                </w:tcPr>
                <w:p w14:paraId="58D8A441">
                  <w:pPr>
                    <w:pStyle w:val="238"/>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olor w:val="auto"/>
                      <w:sz w:val="21"/>
                      <w:szCs w:val="21"/>
                      <w:lang w:val="en-US" w:eastAsia="zh-CN"/>
                    </w:rPr>
                    <w:t>储存于原料仓库</w:t>
                  </w:r>
                </w:p>
              </w:tc>
            </w:tr>
            <w:tr w14:paraId="0AC57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04436AF0">
                  <w:pPr>
                    <w:pStyle w:val="85"/>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olor w:val="auto"/>
                      <w:sz w:val="21"/>
                      <w:szCs w:val="21"/>
                      <w:lang w:val="en-US" w:eastAsia="zh-CN"/>
                    </w:rPr>
                    <w:t>7</w:t>
                  </w:r>
                </w:p>
              </w:tc>
              <w:tc>
                <w:tcPr>
                  <w:tcW w:w="394" w:type="pct"/>
                  <w:vMerge w:val="continue"/>
                  <w:vAlign w:val="center"/>
                </w:tcPr>
                <w:p w14:paraId="2B8E4600">
                  <w:pPr>
                    <w:pStyle w:val="85"/>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eastAsia="zh-CN"/>
                    </w:rPr>
                  </w:pPr>
                </w:p>
              </w:tc>
              <w:tc>
                <w:tcPr>
                  <w:tcW w:w="592" w:type="pct"/>
                  <w:vAlign w:val="center"/>
                </w:tcPr>
                <w:p w14:paraId="069943B2">
                  <w:pPr>
                    <w:pStyle w:val="28"/>
                    <w:keepNext w:val="0"/>
                    <w:keepLines w:val="0"/>
                    <w:pageBreakBefore w:val="0"/>
                    <w:kinsoku/>
                    <w:wordWrap/>
                    <w:overflowPunct/>
                    <w:topLinePunct w:val="0"/>
                    <w:autoSpaceDE/>
                    <w:autoSpaceDN/>
                    <w:bidi w:val="0"/>
                    <w:spacing w:line="320" w:lineRule="exact"/>
                    <w:ind w:firstLine="0" w:firstLineChars="0"/>
                    <w:jc w:val="center"/>
                    <w:rPr>
                      <w:rFonts w:hint="eastAsia"/>
                      <w:color w:val="auto"/>
                      <w:sz w:val="21"/>
                      <w:szCs w:val="21"/>
                      <w:lang w:val="en-US" w:eastAsia="zh-CN"/>
                    </w:rPr>
                  </w:pPr>
                  <w:r>
                    <w:rPr>
                      <w:rFonts w:hint="eastAsia" w:ascii="Times New Roman" w:hAnsi="Times New Roman" w:cs="Times New Roman"/>
                      <w:color w:val="auto"/>
                      <w:sz w:val="21"/>
                      <w:szCs w:val="21"/>
                      <w:lang w:val="en-US" w:eastAsia="zh-CN"/>
                    </w:rPr>
                    <w:t>固化剂</w:t>
                  </w:r>
                </w:p>
              </w:tc>
              <w:tc>
                <w:tcPr>
                  <w:tcW w:w="549" w:type="pct"/>
                  <w:vMerge w:val="continue"/>
                  <w:vAlign w:val="center"/>
                </w:tcPr>
                <w:p w14:paraId="6102E591">
                  <w:pPr>
                    <w:pStyle w:val="85"/>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val="en-US" w:eastAsia="zh-CN"/>
                    </w:rPr>
                  </w:pPr>
                </w:p>
              </w:tc>
              <w:tc>
                <w:tcPr>
                  <w:tcW w:w="489" w:type="pct"/>
                  <w:vAlign w:val="center"/>
                </w:tcPr>
                <w:p w14:paraId="47C7AD7E">
                  <w:pPr>
                    <w:pStyle w:val="238"/>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ascii="Times New Roman" w:hAnsi="Times New Roman" w:cs="Times New Roman"/>
                      <w:color w:val="auto"/>
                      <w:kern w:val="2"/>
                      <w:sz w:val="21"/>
                      <w:szCs w:val="21"/>
                      <w:lang w:val="en-US" w:eastAsia="zh-CN" w:bidi="ar-SA"/>
                    </w:rPr>
                    <w:t>7.5</w:t>
                  </w:r>
                </w:p>
              </w:tc>
              <w:tc>
                <w:tcPr>
                  <w:tcW w:w="544" w:type="pct"/>
                  <w:vAlign w:val="center"/>
                </w:tcPr>
                <w:p w14:paraId="281FC96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8.34</w:t>
                  </w:r>
                </w:p>
              </w:tc>
              <w:tc>
                <w:tcPr>
                  <w:tcW w:w="458" w:type="pct"/>
                  <w:vAlign w:val="center"/>
                </w:tcPr>
                <w:p w14:paraId="5748FF7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0.84</w:t>
                  </w:r>
                </w:p>
              </w:tc>
              <w:tc>
                <w:tcPr>
                  <w:tcW w:w="527" w:type="pct"/>
                  <w:vAlign w:val="center"/>
                </w:tcPr>
                <w:p w14:paraId="145F4CAA">
                  <w:pPr>
                    <w:pStyle w:val="238"/>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w:t>
                  </w:r>
                </w:p>
              </w:tc>
              <w:tc>
                <w:tcPr>
                  <w:tcW w:w="408" w:type="pct"/>
                  <w:vAlign w:val="center"/>
                </w:tcPr>
                <w:p w14:paraId="4A6445C1">
                  <w:pPr>
                    <w:pStyle w:val="238"/>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eastAsia="zh-CN"/>
                    </w:rPr>
                  </w:pPr>
                  <w:r>
                    <w:rPr>
                      <w:rFonts w:hint="eastAsia" w:ascii="Times New Roman" w:hAnsi="Times New Roman" w:cs="Times New Roman"/>
                      <w:color w:val="auto"/>
                      <w:sz w:val="21"/>
                      <w:szCs w:val="21"/>
                      <w:lang w:val="en-US" w:eastAsia="zh-CN"/>
                    </w:rPr>
                    <w:t>50kg桶装</w:t>
                  </w:r>
                </w:p>
              </w:tc>
              <w:tc>
                <w:tcPr>
                  <w:tcW w:w="640" w:type="pct"/>
                  <w:vAlign w:val="center"/>
                </w:tcPr>
                <w:p w14:paraId="406C0E0C">
                  <w:pPr>
                    <w:pStyle w:val="238"/>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val="en-US" w:eastAsia="zh-CN"/>
                    </w:rPr>
                  </w:pPr>
                  <w:r>
                    <w:rPr>
                      <w:rFonts w:hint="eastAsia"/>
                      <w:color w:val="auto"/>
                      <w:sz w:val="21"/>
                      <w:szCs w:val="21"/>
                      <w:lang w:val="en-US" w:eastAsia="zh-CN"/>
                    </w:rPr>
                    <w:t>储存于原料仓库</w:t>
                  </w:r>
                </w:p>
              </w:tc>
            </w:tr>
            <w:tr w14:paraId="0AF8F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2B3CB495">
                  <w:pPr>
                    <w:pStyle w:val="85"/>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val="en-US" w:eastAsia="zh-CN"/>
                    </w:rPr>
                  </w:pPr>
                  <w:r>
                    <w:rPr>
                      <w:rFonts w:hint="eastAsia"/>
                      <w:color w:val="auto"/>
                      <w:sz w:val="21"/>
                      <w:szCs w:val="21"/>
                      <w:lang w:val="en-US" w:eastAsia="zh-CN"/>
                    </w:rPr>
                    <w:t>8</w:t>
                  </w:r>
                </w:p>
              </w:tc>
              <w:tc>
                <w:tcPr>
                  <w:tcW w:w="394" w:type="pct"/>
                  <w:vAlign w:val="center"/>
                </w:tcPr>
                <w:p w14:paraId="5FBD9D13">
                  <w:pPr>
                    <w:pStyle w:val="85"/>
                    <w:keepNext w:val="0"/>
                    <w:keepLines w:val="0"/>
                    <w:pageBreakBefore w:val="0"/>
                    <w:kinsoku/>
                    <w:wordWrap/>
                    <w:overflowPunct/>
                    <w:topLinePunct w:val="0"/>
                    <w:autoSpaceDE/>
                    <w:autoSpaceDN/>
                    <w:bidi w:val="0"/>
                    <w:spacing w:line="320" w:lineRule="exact"/>
                    <w:ind w:firstLine="0" w:firstLineChars="0"/>
                    <w:rPr>
                      <w:rFonts w:hint="eastAsia"/>
                      <w:color w:val="auto"/>
                      <w:sz w:val="21"/>
                      <w:szCs w:val="21"/>
                      <w:lang w:eastAsia="zh-CN"/>
                    </w:rPr>
                  </w:pPr>
                  <w:r>
                    <w:rPr>
                      <w:rFonts w:hint="eastAsia"/>
                      <w:color w:val="auto"/>
                      <w:sz w:val="21"/>
                      <w:szCs w:val="21"/>
                      <w:lang w:eastAsia="zh-CN"/>
                    </w:rPr>
                    <w:t>焊接</w:t>
                  </w:r>
                </w:p>
              </w:tc>
              <w:tc>
                <w:tcPr>
                  <w:tcW w:w="592" w:type="pct"/>
                  <w:vAlign w:val="center"/>
                </w:tcPr>
                <w:p w14:paraId="02F4C871">
                  <w:pPr>
                    <w:pStyle w:val="28"/>
                    <w:keepNext w:val="0"/>
                    <w:keepLines w:val="0"/>
                    <w:pageBreakBefore w:val="0"/>
                    <w:kinsoku/>
                    <w:wordWrap/>
                    <w:overflowPunct/>
                    <w:topLinePunct w:val="0"/>
                    <w:autoSpaceDE/>
                    <w:autoSpaceDN/>
                    <w:bidi w:val="0"/>
                    <w:spacing w:line="320" w:lineRule="exact"/>
                    <w:ind w:firstLine="0" w:firstLineChars="0"/>
                    <w:jc w:val="center"/>
                    <w:rPr>
                      <w:rFonts w:hint="eastAsia"/>
                      <w:color w:val="auto"/>
                      <w:sz w:val="21"/>
                      <w:szCs w:val="21"/>
                      <w:lang w:eastAsia="zh-CN"/>
                    </w:rPr>
                  </w:pPr>
                  <w:r>
                    <w:rPr>
                      <w:rFonts w:hint="eastAsia"/>
                      <w:color w:val="auto"/>
                      <w:sz w:val="21"/>
                      <w:szCs w:val="21"/>
                      <w:lang w:eastAsia="zh-CN"/>
                    </w:rPr>
                    <w:t>无铅锡丝</w:t>
                  </w:r>
                </w:p>
              </w:tc>
              <w:tc>
                <w:tcPr>
                  <w:tcW w:w="549" w:type="pct"/>
                  <w:vAlign w:val="center"/>
                </w:tcPr>
                <w:p w14:paraId="32E53F56">
                  <w:pPr>
                    <w:keepNext w:val="0"/>
                    <w:keepLines w:val="0"/>
                    <w:pageBreakBefore w:val="0"/>
                    <w:kinsoku/>
                    <w:wordWrap/>
                    <w:overflowPunct/>
                    <w:topLinePunct w:val="0"/>
                    <w:autoSpaceDE/>
                    <w:autoSpaceDN/>
                    <w:bidi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489" w:type="pct"/>
                  <w:vAlign w:val="center"/>
                </w:tcPr>
                <w:p w14:paraId="7B2AA6B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5</w:t>
                  </w:r>
                </w:p>
              </w:tc>
              <w:tc>
                <w:tcPr>
                  <w:tcW w:w="544" w:type="pct"/>
                  <w:vAlign w:val="center"/>
                </w:tcPr>
                <w:p w14:paraId="65DE31A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6.5</w:t>
                  </w:r>
                </w:p>
              </w:tc>
              <w:tc>
                <w:tcPr>
                  <w:tcW w:w="458" w:type="pct"/>
                  <w:vAlign w:val="center"/>
                </w:tcPr>
                <w:p w14:paraId="7251131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1.5</w:t>
                  </w:r>
                </w:p>
              </w:tc>
              <w:tc>
                <w:tcPr>
                  <w:tcW w:w="527" w:type="pct"/>
                  <w:vAlign w:val="center"/>
                </w:tcPr>
                <w:p w14:paraId="0313EC98">
                  <w:pPr>
                    <w:pStyle w:val="85"/>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olor w:val="auto"/>
                      <w:sz w:val="21"/>
                      <w:szCs w:val="21"/>
                      <w:lang w:val="en-US" w:eastAsia="zh-CN"/>
                    </w:rPr>
                    <w:t>0.2</w:t>
                  </w:r>
                </w:p>
              </w:tc>
              <w:tc>
                <w:tcPr>
                  <w:tcW w:w="408" w:type="pct"/>
                  <w:vAlign w:val="center"/>
                </w:tcPr>
                <w:p w14:paraId="22DD80C0">
                  <w:pPr>
                    <w:pStyle w:val="85"/>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eastAsia="zh-CN"/>
                    </w:rPr>
                  </w:pPr>
                  <w:r>
                    <w:rPr>
                      <w:rFonts w:hint="eastAsia"/>
                      <w:color w:val="auto"/>
                      <w:sz w:val="21"/>
                      <w:szCs w:val="21"/>
                      <w:lang w:eastAsia="zh-CN"/>
                    </w:rPr>
                    <w:t>箱装</w:t>
                  </w:r>
                </w:p>
              </w:tc>
              <w:tc>
                <w:tcPr>
                  <w:tcW w:w="640" w:type="pct"/>
                  <w:vAlign w:val="center"/>
                </w:tcPr>
                <w:p w14:paraId="1E332DBB">
                  <w:pPr>
                    <w:pStyle w:val="238"/>
                    <w:keepNext w:val="0"/>
                    <w:keepLines w:val="0"/>
                    <w:pageBreakBefore w:val="0"/>
                    <w:kinsoku/>
                    <w:wordWrap/>
                    <w:overflowPunct/>
                    <w:topLinePunct w:val="0"/>
                    <w:autoSpaceDE/>
                    <w:autoSpaceDN/>
                    <w:bidi w:val="0"/>
                    <w:spacing w:line="320" w:lineRule="exact"/>
                    <w:ind w:firstLine="0" w:firstLineChars="0"/>
                    <w:rPr>
                      <w:color w:val="auto"/>
                      <w:sz w:val="21"/>
                      <w:szCs w:val="21"/>
                    </w:rPr>
                  </w:pPr>
                  <w:r>
                    <w:rPr>
                      <w:rFonts w:hint="eastAsia"/>
                      <w:color w:val="auto"/>
                      <w:sz w:val="21"/>
                      <w:szCs w:val="21"/>
                      <w:lang w:val="en-US" w:eastAsia="zh-CN"/>
                    </w:rPr>
                    <w:t>储存于原料仓库</w:t>
                  </w:r>
                </w:p>
              </w:tc>
            </w:tr>
            <w:tr w14:paraId="25305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57050570">
                  <w:pPr>
                    <w:pStyle w:val="85"/>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olor w:val="auto"/>
                      <w:sz w:val="21"/>
                      <w:szCs w:val="21"/>
                      <w:lang w:val="en-US" w:eastAsia="zh-CN"/>
                    </w:rPr>
                    <w:t>9</w:t>
                  </w:r>
                </w:p>
              </w:tc>
              <w:tc>
                <w:tcPr>
                  <w:tcW w:w="394" w:type="pct"/>
                  <w:vAlign w:val="center"/>
                </w:tcPr>
                <w:p w14:paraId="6B3A9E16">
                  <w:pPr>
                    <w:pStyle w:val="85"/>
                    <w:keepNext w:val="0"/>
                    <w:keepLines w:val="0"/>
                    <w:pageBreakBefore w:val="0"/>
                    <w:kinsoku/>
                    <w:wordWrap/>
                    <w:overflowPunct/>
                    <w:topLinePunct w:val="0"/>
                    <w:autoSpaceDE/>
                    <w:autoSpaceDN/>
                    <w:bidi w:val="0"/>
                    <w:spacing w:line="320" w:lineRule="exact"/>
                    <w:ind w:firstLine="0" w:firstLineChars="0"/>
                    <w:rPr>
                      <w:rFonts w:hint="eastAsia" w:eastAsia="宋体"/>
                      <w:color w:val="auto"/>
                      <w:sz w:val="21"/>
                      <w:szCs w:val="21"/>
                      <w:lang w:val="en-US" w:eastAsia="zh-CN"/>
                    </w:rPr>
                  </w:pPr>
                  <w:r>
                    <w:rPr>
                      <w:rFonts w:hint="eastAsia"/>
                      <w:color w:val="auto"/>
                      <w:sz w:val="21"/>
                      <w:szCs w:val="21"/>
                      <w:lang w:val="en-US" w:eastAsia="zh-CN"/>
                    </w:rPr>
                    <w:t>组装</w:t>
                  </w:r>
                </w:p>
              </w:tc>
              <w:tc>
                <w:tcPr>
                  <w:tcW w:w="592" w:type="pct"/>
                  <w:shd w:val="clear" w:color="auto" w:fill="auto"/>
                  <w:vAlign w:val="center"/>
                </w:tcPr>
                <w:p w14:paraId="44920EF4">
                  <w:pPr>
                    <w:pStyle w:val="28"/>
                    <w:keepNext w:val="0"/>
                    <w:keepLines w:val="0"/>
                    <w:pageBreakBefore w:val="0"/>
                    <w:kinsoku/>
                    <w:wordWrap/>
                    <w:overflowPunct/>
                    <w:topLinePunct w:val="0"/>
                    <w:autoSpaceDE/>
                    <w:autoSpaceDN/>
                    <w:bidi w:val="0"/>
                    <w:spacing w:line="320" w:lineRule="exact"/>
                    <w:ind w:firstLine="0" w:firstLineChars="0"/>
                    <w:jc w:val="center"/>
                    <w:rPr>
                      <w:rFonts w:hint="eastAsia" w:ascii="宋体" w:hAnsi="Courier New"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电容壳</w:t>
                  </w:r>
                </w:p>
              </w:tc>
              <w:tc>
                <w:tcPr>
                  <w:tcW w:w="549" w:type="pct"/>
                  <w:shd w:val="clear" w:color="auto" w:fill="auto"/>
                  <w:vAlign w:val="center"/>
                </w:tcPr>
                <w:p w14:paraId="0A7F6C64">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489" w:type="pct"/>
                  <w:shd w:val="clear" w:color="auto" w:fill="auto"/>
                  <w:vAlign w:val="center"/>
                </w:tcPr>
                <w:p w14:paraId="4F5FB3E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80200万只</w:t>
                  </w:r>
                </w:p>
              </w:tc>
              <w:tc>
                <w:tcPr>
                  <w:tcW w:w="544" w:type="pct"/>
                  <w:shd w:val="clear" w:color="auto" w:fill="auto"/>
                  <w:vAlign w:val="center"/>
                </w:tcPr>
                <w:p w14:paraId="28E4BA7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80480</w:t>
                  </w:r>
                  <w:r>
                    <w:rPr>
                      <w:rFonts w:hint="eastAsia" w:ascii="Times New Roman" w:hAnsi="Times New Roman" w:cs="Times New Roman"/>
                      <w:color w:val="auto"/>
                      <w:kern w:val="2"/>
                      <w:sz w:val="21"/>
                      <w:szCs w:val="21"/>
                      <w:lang w:val="en-US" w:eastAsia="zh-CN" w:bidi="ar-SA"/>
                    </w:rPr>
                    <w:t>万只</w:t>
                  </w:r>
                </w:p>
              </w:tc>
              <w:tc>
                <w:tcPr>
                  <w:tcW w:w="458" w:type="pct"/>
                  <w:shd w:val="clear" w:color="auto" w:fill="auto"/>
                  <w:vAlign w:val="center"/>
                </w:tcPr>
                <w:p w14:paraId="51838CA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280</w:t>
                  </w:r>
                  <w:r>
                    <w:rPr>
                      <w:rFonts w:hint="eastAsia" w:ascii="Times New Roman" w:hAnsi="Times New Roman" w:cs="Times New Roman"/>
                      <w:color w:val="auto"/>
                      <w:kern w:val="2"/>
                      <w:sz w:val="21"/>
                      <w:szCs w:val="21"/>
                      <w:lang w:val="en-US" w:eastAsia="zh-CN" w:bidi="ar-SA"/>
                    </w:rPr>
                    <w:t>万只</w:t>
                  </w:r>
                </w:p>
              </w:tc>
              <w:tc>
                <w:tcPr>
                  <w:tcW w:w="527" w:type="pct"/>
                  <w:shd w:val="clear" w:color="auto" w:fill="auto"/>
                  <w:vAlign w:val="center"/>
                </w:tcPr>
                <w:p w14:paraId="6234D262">
                  <w:pPr>
                    <w:pStyle w:val="85"/>
                    <w:keepNext w:val="0"/>
                    <w:keepLines w:val="0"/>
                    <w:pageBreakBefore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olor w:val="auto"/>
                      <w:sz w:val="21"/>
                      <w:szCs w:val="21"/>
                      <w:lang w:val="en-US" w:eastAsia="zh-CN"/>
                    </w:rPr>
                    <w:t>20万只</w:t>
                  </w:r>
                </w:p>
              </w:tc>
              <w:tc>
                <w:tcPr>
                  <w:tcW w:w="408" w:type="pct"/>
                  <w:shd w:val="clear" w:color="auto" w:fill="auto"/>
                  <w:vAlign w:val="center"/>
                </w:tcPr>
                <w:p w14:paraId="3E0C8289">
                  <w:pPr>
                    <w:pStyle w:val="85"/>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箱装</w:t>
                  </w:r>
                </w:p>
              </w:tc>
              <w:tc>
                <w:tcPr>
                  <w:tcW w:w="640" w:type="pct"/>
                  <w:shd w:val="clear" w:color="auto" w:fill="auto"/>
                  <w:vAlign w:val="center"/>
                </w:tcPr>
                <w:p w14:paraId="31104082">
                  <w:pPr>
                    <w:pStyle w:val="238"/>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储存于原料仓库</w:t>
                  </w:r>
                </w:p>
              </w:tc>
            </w:tr>
          </w:tbl>
          <w:p w14:paraId="729BD0F6">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8</w:t>
            </w:r>
            <w:r>
              <w:rPr>
                <w:rFonts w:hint="eastAsia"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环氧树脂胶、固化剂成分表</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540"/>
              <w:gridCol w:w="3296"/>
              <w:gridCol w:w="2408"/>
            </w:tblGrid>
            <w:tr w14:paraId="2DE55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tcBorders>
                    <w:top w:val="single" w:color="auto" w:sz="12" w:space="0"/>
                    <w:left w:val="nil"/>
                    <w:bottom w:val="single" w:color="auto" w:sz="4" w:space="0"/>
                    <w:right w:val="single" w:color="auto" w:sz="4" w:space="0"/>
                  </w:tcBorders>
                  <w:noWrap w:val="0"/>
                  <w:vAlign w:val="center"/>
                </w:tcPr>
                <w:p w14:paraId="659D6C98">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941" w:type="pct"/>
                  <w:tcBorders>
                    <w:top w:val="single" w:color="auto" w:sz="12" w:space="0"/>
                    <w:left w:val="single" w:color="auto" w:sz="4" w:space="0"/>
                    <w:bottom w:val="single" w:color="auto" w:sz="4" w:space="0"/>
                    <w:right w:val="single" w:color="auto" w:sz="4" w:space="0"/>
                  </w:tcBorders>
                  <w:noWrap w:val="0"/>
                  <w:vAlign w:val="center"/>
                </w:tcPr>
                <w:p w14:paraId="51C3D23E">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物料名称</w:t>
                  </w:r>
                </w:p>
              </w:tc>
              <w:tc>
                <w:tcPr>
                  <w:tcW w:w="2014" w:type="pct"/>
                  <w:tcBorders>
                    <w:top w:val="single" w:color="auto" w:sz="12" w:space="0"/>
                    <w:left w:val="single" w:color="auto" w:sz="4" w:space="0"/>
                    <w:bottom w:val="single" w:color="auto" w:sz="4" w:space="0"/>
                    <w:right w:val="single" w:color="auto" w:sz="4" w:space="0"/>
                  </w:tcBorders>
                  <w:noWrap w:val="0"/>
                  <w:vAlign w:val="center"/>
                </w:tcPr>
                <w:p w14:paraId="6399D84C">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主要成份</w:t>
                  </w:r>
                </w:p>
              </w:tc>
              <w:tc>
                <w:tcPr>
                  <w:tcW w:w="1471" w:type="pct"/>
                  <w:tcBorders>
                    <w:top w:val="single" w:color="auto" w:sz="12" w:space="0"/>
                    <w:left w:val="single" w:color="auto" w:sz="4" w:space="0"/>
                    <w:bottom w:val="single" w:color="auto" w:sz="4" w:space="0"/>
                    <w:right w:val="nil"/>
                  </w:tcBorders>
                  <w:noWrap w:val="0"/>
                  <w:vAlign w:val="center"/>
                </w:tcPr>
                <w:p w14:paraId="73EA12ED">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百分含量（</w:t>
                  </w:r>
                  <w:r>
                    <w:rPr>
                      <w:rFonts w:hint="eastAsia" w:ascii="Times New Roman" w:hAnsi="Times New Roman" w:cs="Times New Roman"/>
                      <w:b/>
                      <w:color w:val="auto"/>
                      <w:sz w:val="21"/>
                      <w:szCs w:val="21"/>
                      <w:lang w:val="en-US" w:eastAsia="zh-CN"/>
                    </w:rPr>
                    <w:t>%</w:t>
                  </w:r>
                  <w:r>
                    <w:rPr>
                      <w:rFonts w:hint="default" w:ascii="Times New Roman" w:hAnsi="Times New Roman" w:eastAsia="宋体" w:cs="Times New Roman"/>
                      <w:b/>
                      <w:color w:val="auto"/>
                      <w:sz w:val="21"/>
                      <w:szCs w:val="21"/>
                    </w:rPr>
                    <w:t>）</w:t>
                  </w:r>
                </w:p>
              </w:tc>
            </w:tr>
            <w:tr w14:paraId="4ADDF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Merge w:val="restart"/>
                  <w:tcBorders>
                    <w:top w:val="single" w:color="auto" w:sz="4" w:space="0"/>
                    <w:left w:val="nil"/>
                    <w:bottom w:val="single" w:color="auto" w:sz="12" w:space="0"/>
                    <w:right w:val="single" w:color="auto" w:sz="4" w:space="0"/>
                  </w:tcBorders>
                  <w:noWrap w:val="0"/>
                  <w:vAlign w:val="center"/>
                </w:tcPr>
                <w:p w14:paraId="581832C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41" w:type="pct"/>
                  <w:vMerge w:val="restart"/>
                  <w:tcBorders>
                    <w:top w:val="single" w:color="auto" w:sz="4" w:space="0"/>
                    <w:left w:val="single" w:color="auto" w:sz="4" w:space="0"/>
                    <w:bottom w:val="single" w:color="auto" w:sz="12" w:space="0"/>
                    <w:right w:val="single" w:color="auto" w:sz="4" w:space="0"/>
                  </w:tcBorders>
                  <w:noWrap w:val="0"/>
                  <w:vAlign w:val="center"/>
                </w:tcPr>
                <w:p w14:paraId="061D134B">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环氧树脂胶</w:t>
                  </w:r>
                </w:p>
              </w:tc>
              <w:tc>
                <w:tcPr>
                  <w:tcW w:w="2014" w:type="pct"/>
                  <w:tcBorders>
                    <w:top w:val="single" w:color="auto" w:sz="4" w:space="0"/>
                    <w:left w:val="single" w:color="auto" w:sz="4" w:space="0"/>
                    <w:bottom w:val="single" w:color="auto" w:sz="4" w:space="0"/>
                    <w:right w:val="single" w:color="auto" w:sz="4" w:space="0"/>
                  </w:tcBorders>
                  <w:noWrap w:val="0"/>
                  <w:vAlign w:val="center"/>
                </w:tcPr>
                <w:p w14:paraId="4149FE7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双酚</w:t>
                  </w:r>
                  <w:r>
                    <w:rPr>
                      <w:rFonts w:hint="default" w:ascii="Times New Roman" w:hAnsi="Times New Roman" w:eastAsia="宋体" w:cs="Times New Roman"/>
                      <w:color w:val="auto"/>
                      <w:sz w:val="21"/>
                      <w:szCs w:val="21"/>
                      <w:lang w:val="en-US" w:eastAsia="zh-CN"/>
                    </w:rPr>
                    <w:t>A型环氧树脂</w:t>
                  </w:r>
                </w:p>
              </w:tc>
              <w:tc>
                <w:tcPr>
                  <w:tcW w:w="1471" w:type="pct"/>
                  <w:tcBorders>
                    <w:top w:val="single" w:color="auto" w:sz="4" w:space="0"/>
                    <w:left w:val="single" w:color="auto" w:sz="4" w:space="0"/>
                    <w:bottom w:val="single" w:color="auto" w:sz="4" w:space="0"/>
                    <w:right w:val="nil"/>
                  </w:tcBorders>
                  <w:noWrap w:val="0"/>
                  <w:vAlign w:val="center"/>
                </w:tcPr>
                <w:p w14:paraId="5F5C1E2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28~40</w:t>
                  </w:r>
                </w:p>
              </w:tc>
            </w:tr>
            <w:tr w14:paraId="5363A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Merge w:val="continue"/>
                  <w:tcBorders>
                    <w:top w:val="single" w:color="auto" w:sz="4" w:space="0"/>
                    <w:left w:val="nil"/>
                    <w:bottom w:val="single" w:color="auto" w:sz="12" w:space="0"/>
                    <w:right w:val="single" w:color="auto" w:sz="4" w:space="0"/>
                  </w:tcBorders>
                  <w:noWrap w:val="0"/>
                  <w:vAlign w:val="center"/>
                </w:tcPr>
                <w:p w14:paraId="08D5E291">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941" w:type="pct"/>
                  <w:vMerge w:val="continue"/>
                  <w:tcBorders>
                    <w:top w:val="single" w:color="auto" w:sz="4" w:space="0"/>
                    <w:left w:val="single" w:color="auto" w:sz="4" w:space="0"/>
                    <w:bottom w:val="single" w:color="auto" w:sz="12" w:space="0"/>
                    <w:right w:val="single" w:color="auto" w:sz="4" w:space="0"/>
                  </w:tcBorders>
                  <w:noWrap w:val="0"/>
                  <w:vAlign w:val="center"/>
                </w:tcPr>
                <w:p w14:paraId="4BF0BD8D">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2014" w:type="pct"/>
                  <w:tcBorders>
                    <w:top w:val="single" w:color="auto" w:sz="4" w:space="0"/>
                    <w:left w:val="single" w:color="auto" w:sz="4" w:space="0"/>
                    <w:bottom w:val="single" w:color="auto" w:sz="4" w:space="0"/>
                    <w:right w:val="single" w:color="auto" w:sz="4" w:space="0"/>
                  </w:tcBorders>
                  <w:noWrap w:val="0"/>
                  <w:vAlign w:val="center"/>
                </w:tcPr>
                <w:p w14:paraId="25F1C167">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氢氧化铝</w:t>
                  </w:r>
                </w:p>
              </w:tc>
              <w:tc>
                <w:tcPr>
                  <w:tcW w:w="1471" w:type="pct"/>
                  <w:tcBorders>
                    <w:top w:val="single" w:color="auto" w:sz="4" w:space="0"/>
                    <w:left w:val="single" w:color="auto" w:sz="4" w:space="0"/>
                    <w:bottom w:val="single" w:color="auto" w:sz="4" w:space="0"/>
                    <w:right w:val="nil"/>
                  </w:tcBorders>
                  <w:noWrap w:val="0"/>
                  <w:vAlign w:val="center"/>
                </w:tcPr>
                <w:p w14:paraId="6AB360FF">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10~30</w:t>
                  </w:r>
                </w:p>
              </w:tc>
            </w:tr>
            <w:tr w14:paraId="6E1F7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Merge w:val="continue"/>
                  <w:tcBorders>
                    <w:top w:val="single" w:color="auto" w:sz="4" w:space="0"/>
                    <w:left w:val="nil"/>
                    <w:bottom w:val="single" w:color="auto" w:sz="12" w:space="0"/>
                    <w:right w:val="single" w:color="auto" w:sz="4" w:space="0"/>
                  </w:tcBorders>
                  <w:noWrap w:val="0"/>
                  <w:vAlign w:val="center"/>
                </w:tcPr>
                <w:p w14:paraId="4F6788BD">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941" w:type="pct"/>
                  <w:vMerge w:val="continue"/>
                  <w:tcBorders>
                    <w:top w:val="single" w:color="auto" w:sz="4" w:space="0"/>
                    <w:left w:val="single" w:color="auto" w:sz="4" w:space="0"/>
                    <w:bottom w:val="single" w:color="auto" w:sz="12" w:space="0"/>
                    <w:right w:val="single" w:color="auto" w:sz="4" w:space="0"/>
                  </w:tcBorders>
                  <w:noWrap w:val="0"/>
                  <w:vAlign w:val="center"/>
                </w:tcPr>
                <w:p w14:paraId="153E48FC">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2014" w:type="pct"/>
                  <w:tcBorders>
                    <w:top w:val="single" w:color="auto" w:sz="4" w:space="0"/>
                    <w:left w:val="single" w:color="auto" w:sz="4" w:space="0"/>
                    <w:bottom w:val="single" w:color="auto" w:sz="4" w:space="0"/>
                    <w:right w:val="single" w:color="auto" w:sz="4" w:space="0"/>
                  </w:tcBorders>
                  <w:noWrap w:val="0"/>
                  <w:vAlign w:val="center"/>
                </w:tcPr>
                <w:p w14:paraId="262DCB9B">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硅微粉</w:t>
                  </w:r>
                </w:p>
              </w:tc>
              <w:tc>
                <w:tcPr>
                  <w:tcW w:w="1471" w:type="pct"/>
                  <w:tcBorders>
                    <w:top w:val="single" w:color="auto" w:sz="4" w:space="0"/>
                    <w:left w:val="single" w:color="auto" w:sz="4" w:space="0"/>
                    <w:bottom w:val="single" w:color="auto" w:sz="4" w:space="0"/>
                    <w:right w:val="nil"/>
                  </w:tcBorders>
                  <w:noWrap w:val="0"/>
                  <w:vAlign w:val="center"/>
                </w:tcPr>
                <w:p w14:paraId="22D8946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10~30</w:t>
                  </w:r>
                </w:p>
              </w:tc>
            </w:tr>
            <w:tr w14:paraId="2A467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Merge w:val="continue"/>
                  <w:tcBorders>
                    <w:top w:val="single" w:color="auto" w:sz="4" w:space="0"/>
                    <w:left w:val="nil"/>
                    <w:bottom w:val="single" w:color="auto" w:sz="12" w:space="0"/>
                    <w:right w:val="single" w:color="auto" w:sz="4" w:space="0"/>
                  </w:tcBorders>
                  <w:noWrap w:val="0"/>
                  <w:vAlign w:val="center"/>
                </w:tcPr>
                <w:p w14:paraId="33E3453E">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941" w:type="pct"/>
                  <w:vMerge w:val="continue"/>
                  <w:tcBorders>
                    <w:top w:val="single" w:color="auto" w:sz="4" w:space="0"/>
                    <w:left w:val="single" w:color="auto" w:sz="4" w:space="0"/>
                    <w:bottom w:val="single" w:color="auto" w:sz="12" w:space="0"/>
                    <w:right w:val="single" w:color="auto" w:sz="4" w:space="0"/>
                  </w:tcBorders>
                  <w:noWrap w:val="0"/>
                  <w:vAlign w:val="center"/>
                </w:tcPr>
                <w:p w14:paraId="111B21B6">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2014" w:type="pct"/>
                  <w:tcBorders>
                    <w:top w:val="single" w:color="auto" w:sz="4" w:space="0"/>
                    <w:left w:val="single" w:color="auto" w:sz="4" w:space="0"/>
                    <w:bottom w:val="single" w:color="auto" w:sz="4" w:space="0"/>
                    <w:right w:val="single" w:color="auto" w:sz="4" w:space="0"/>
                  </w:tcBorders>
                  <w:noWrap w:val="0"/>
                  <w:vAlign w:val="center"/>
                </w:tcPr>
                <w:p w14:paraId="5F90BDEE">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增韧剂及阻燃剂</w:t>
                  </w:r>
                </w:p>
              </w:tc>
              <w:tc>
                <w:tcPr>
                  <w:tcW w:w="1471" w:type="pct"/>
                  <w:tcBorders>
                    <w:top w:val="single" w:color="auto" w:sz="4" w:space="0"/>
                    <w:left w:val="single" w:color="auto" w:sz="4" w:space="0"/>
                    <w:bottom w:val="single" w:color="auto" w:sz="4" w:space="0"/>
                    <w:right w:val="nil"/>
                  </w:tcBorders>
                  <w:noWrap w:val="0"/>
                  <w:vAlign w:val="center"/>
                </w:tcPr>
                <w:p w14:paraId="6037537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10~20</w:t>
                  </w:r>
                </w:p>
              </w:tc>
            </w:tr>
            <w:tr w14:paraId="17057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Merge w:val="continue"/>
                  <w:tcBorders>
                    <w:top w:val="single" w:color="auto" w:sz="4" w:space="0"/>
                    <w:left w:val="nil"/>
                    <w:bottom w:val="single" w:color="auto" w:sz="4" w:space="0"/>
                    <w:right w:val="single" w:color="auto" w:sz="4" w:space="0"/>
                  </w:tcBorders>
                  <w:noWrap w:val="0"/>
                  <w:vAlign w:val="center"/>
                </w:tcPr>
                <w:p w14:paraId="69ADA90D">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941" w:type="pct"/>
                  <w:vMerge w:val="continue"/>
                  <w:tcBorders>
                    <w:top w:val="single" w:color="auto" w:sz="4" w:space="0"/>
                    <w:left w:val="single" w:color="auto" w:sz="4" w:space="0"/>
                    <w:bottom w:val="single" w:color="auto" w:sz="4" w:space="0"/>
                    <w:right w:val="single" w:color="auto" w:sz="4" w:space="0"/>
                  </w:tcBorders>
                  <w:noWrap w:val="0"/>
                  <w:vAlign w:val="center"/>
                </w:tcPr>
                <w:p w14:paraId="296C158D">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2014" w:type="pct"/>
                  <w:tcBorders>
                    <w:top w:val="single" w:color="auto" w:sz="4" w:space="0"/>
                    <w:left w:val="single" w:color="auto" w:sz="4" w:space="0"/>
                    <w:bottom w:val="single" w:color="auto" w:sz="4" w:space="0"/>
                    <w:right w:val="single" w:color="auto" w:sz="4" w:space="0"/>
                  </w:tcBorders>
                  <w:noWrap w:val="0"/>
                  <w:vAlign w:val="center"/>
                </w:tcPr>
                <w:p w14:paraId="1F0131B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碳</w:t>
                  </w:r>
                  <w:r>
                    <w:rPr>
                      <w:rFonts w:hint="default" w:ascii="Times New Roman" w:hAnsi="Times New Roman" w:eastAsia="宋体" w:cs="Times New Roman"/>
                      <w:color w:val="auto"/>
                      <w:sz w:val="21"/>
                      <w:szCs w:val="21"/>
                      <w:lang w:val="en-US" w:eastAsia="zh-CN"/>
                    </w:rPr>
                    <w:t>12~14烷缩水甘油醚</w:t>
                  </w:r>
                </w:p>
              </w:tc>
              <w:tc>
                <w:tcPr>
                  <w:tcW w:w="1471" w:type="pct"/>
                  <w:tcBorders>
                    <w:top w:val="single" w:color="auto" w:sz="4" w:space="0"/>
                    <w:left w:val="single" w:color="auto" w:sz="4" w:space="0"/>
                    <w:bottom w:val="single" w:color="auto" w:sz="4" w:space="0"/>
                    <w:right w:val="nil"/>
                  </w:tcBorders>
                  <w:noWrap w:val="0"/>
                  <w:vAlign w:val="center"/>
                </w:tcPr>
                <w:p w14:paraId="7095DAD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6~11</w:t>
                  </w:r>
                </w:p>
              </w:tc>
            </w:tr>
            <w:tr w14:paraId="17805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Merge w:val="restart"/>
                  <w:tcBorders>
                    <w:top w:val="single" w:color="auto" w:sz="4" w:space="0"/>
                    <w:left w:val="nil"/>
                    <w:right w:val="single" w:color="auto" w:sz="4" w:space="0"/>
                  </w:tcBorders>
                  <w:noWrap w:val="0"/>
                  <w:vAlign w:val="center"/>
                </w:tcPr>
                <w:p w14:paraId="1E8B4A67">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41" w:type="pct"/>
                  <w:vMerge w:val="restart"/>
                  <w:tcBorders>
                    <w:top w:val="single" w:color="auto" w:sz="4" w:space="0"/>
                    <w:left w:val="single" w:color="auto" w:sz="4" w:space="0"/>
                    <w:right w:val="single" w:color="auto" w:sz="4" w:space="0"/>
                  </w:tcBorders>
                  <w:noWrap w:val="0"/>
                  <w:vAlign w:val="center"/>
                </w:tcPr>
                <w:p w14:paraId="57021F79">
                  <w:pPr>
                    <w:widowControl/>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固化剂</w:t>
                  </w:r>
                </w:p>
              </w:tc>
              <w:tc>
                <w:tcPr>
                  <w:tcW w:w="2014" w:type="pct"/>
                  <w:tcBorders>
                    <w:top w:val="single" w:color="auto" w:sz="4" w:space="0"/>
                    <w:left w:val="single" w:color="auto" w:sz="4" w:space="0"/>
                    <w:bottom w:val="single" w:color="auto" w:sz="4" w:space="0"/>
                    <w:right w:val="single" w:color="auto" w:sz="4" w:space="0"/>
                  </w:tcBorders>
                  <w:noWrap w:val="0"/>
                  <w:vAlign w:val="center"/>
                </w:tcPr>
                <w:p w14:paraId="0C84183F">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改性芳香胺</w:t>
                  </w:r>
                </w:p>
              </w:tc>
              <w:tc>
                <w:tcPr>
                  <w:tcW w:w="1471" w:type="pct"/>
                  <w:tcBorders>
                    <w:top w:val="single" w:color="auto" w:sz="4" w:space="0"/>
                    <w:left w:val="single" w:color="auto" w:sz="4" w:space="0"/>
                    <w:bottom w:val="single" w:color="auto" w:sz="4" w:space="0"/>
                    <w:right w:val="nil"/>
                  </w:tcBorders>
                  <w:noWrap w:val="0"/>
                  <w:vAlign w:val="center"/>
                </w:tcPr>
                <w:p w14:paraId="4C18B64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40~60</w:t>
                  </w:r>
                </w:p>
              </w:tc>
            </w:tr>
            <w:tr w14:paraId="5E0DE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Merge w:val="continue"/>
                  <w:tcBorders>
                    <w:left w:val="nil"/>
                    <w:right w:val="single" w:color="auto" w:sz="4" w:space="0"/>
                  </w:tcBorders>
                  <w:noWrap w:val="0"/>
                  <w:vAlign w:val="center"/>
                </w:tcPr>
                <w:p w14:paraId="063FC061">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941" w:type="pct"/>
                  <w:vMerge w:val="continue"/>
                  <w:tcBorders>
                    <w:left w:val="single" w:color="auto" w:sz="4" w:space="0"/>
                    <w:right w:val="single" w:color="auto" w:sz="4" w:space="0"/>
                  </w:tcBorders>
                  <w:noWrap w:val="0"/>
                  <w:vAlign w:val="center"/>
                </w:tcPr>
                <w:p w14:paraId="28CB1EC3">
                  <w:pPr>
                    <w:widowControl/>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2014" w:type="pct"/>
                  <w:tcBorders>
                    <w:top w:val="single" w:color="auto" w:sz="4" w:space="0"/>
                    <w:left w:val="single" w:color="auto" w:sz="4" w:space="0"/>
                    <w:right w:val="single" w:color="auto" w:sz="4" w:space="0"/>
                  </w:tcBorders>
                  <w:noWrap w:val="0"/>
                  <w:vAlign w:val="center"/>
                </w:tcPr>
                <w:p w14:paraId="4DC82BA6">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苯甲醇</w:t>
                  </w:r>
                </w:p>
              </w:tc>
              <w:tc>
                <w:tcPr>
                  <w:tcW w:w="1471" w:type="pct"/>
                  <w:tcBorders>
                    <w:top w:val="single" w:color="auto" w:sz="4" w:space="0"/>
                    <w:left w:val="single" w:color="auto" w:sz="4" w:space="0"/>
                    <w:right w:val="nil"/>
                  </w:tcBorders>
                  <w:noWrap w:val="0"/>
                  <w:vAlign w:val="center"/>
                </w:tcPr>
                <w:p w14:paraId="1E4B435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40~60</w:t>
                  </w:r>
                </w:p>
              </w:tc>
            </w:tr>
          </w:tbl>
          <w:p w14:paraId="704FB9DC">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用胶量核算：本项目为大型新能源储能电容器，每个电容器分布有6个灌胶点，每个灌胶点胶量控制在0.3g，则每只电容器灌胶量为1.8g，产品总量为</w:t>
            </w:r>
            <w:r>
              <w:rPr>
                <w:rFonts w:hint="eastAsia" w:cs="Times New Roman"/>
                <w:color w:val="auto"/>
                <w:sz w:val="21"/>
                <w:szCs w:val="21"/>
                <w:lang w:val="en-US" w:eastAsia="zh-CN"/>
              </w:rPr>
              <w:t>280</w:t>
            </w:r>
            <w:r>
              <w:rPr>
                <w:rFonts w:hint="default" w:ascii="Times New Roman" w:hAnsi="Times New Roman" w:eastAsia="宋体" w:cs="Times New Roman"/>
                <w:color w:val="auto"/>
                <w:sz w:val="21"/>
                <w:szCs w:val="21"/>
                <w:lang w:val="en-US" w:eastAsia="zh-CN"/>
              </w:rPr>
              <w:t>万只</w:t>
            </w:r>
            <w:r>
              <w:rPr>
                <w:rFonts w:hint="eastAsia" w:cs="Times New Roman"/>
                <w:color w:val="auto"/>
                <w:sz w:val="21"/>
                <w:szCs w:val="21"/>
                <w:lang w:val="en-US" w:eastAsia="zh-CN"/>
              </w:rPr>
              <w:t>，则用胶总量为5.04t/a。本项目环氧树脂胶与固化剂配比为5：1，则环氧树脂胶用量为4.2t/a，固化剂用量为0.84t/a。</w:t>
            </w:r>
          </w:p>
          <w:p w14:paraId="1D40A490">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lang w:eastAsia="zh-CN"/>
              </w:rPr>
              <w:t>锌丝量核算：本项目</w:t>
            </w:r>
            <w:r>
              <w:rPr>
                <w:rFonts w:hint="default" w:ascii="Times New Roman" w:hAnsi="Times New Roman" w:cs="Times New Roman"/>
                <w:b w:val="0"/>
                <w:bCs w:val="0"/>
                <w:color w:val="auto"/>
                <w:sz w:val="21"/>
                <w:szCs w:val="21"/>
                <w:lang w:val="en-US" w:eastAsia="zh-CN"/>
              </w:rPr>
              <w:t>PP薄膜厚度为16μm，密度为910kg/m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，则1吨PP膜镀膜面积为68681.25m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，共有600</w:t>
            </w:r>
            <w:r>
              <w:rPr>
                <w:rFonts w:hint="eastAsia" w:cs="Times New Roman"/>
                <w:b w:val="0"/>
                <w:bCs w:val="0"/>
                <w:color w:val="auto"/>
                <w:sz w:val="21"/>
                <w:szCs w:val="21"/>
                <w:vertAlign w:val="baseline"/>
                <w:lang w:val="en-US" w:eastAsia="zh-CN"/>
              </w:rPr>
              <w:t>吨</w:t>
            </w:r>
            <w:r>
              <w:rPr>
                <w:rFonts w:hint="default" w:ascii="Times New Roman" w:hAnsi="Times New Roman" w:cs="Times New Roman"/>
                <w:b w:val="0"/>
                <w:bCs w:val="0"/>
                <w:color w:val="auto"/>
                <w:sz w:val="21"/>
                <w:szCs w:val="21"/>
                <w:vertAlign w:val="baseline"/>
                <w:lang w:val="en-US" w:eastAsia="zh-CN"/>
              </w:rPr>
              <w:t>PP膜，则镀锌层总面积为68681.25*600=41208750m</w:t>
            </w:r>
            <w:r>
              <w:rPr>
                <w:rFonts w:hint="default" w:ascii="Times New Roman" w:hAnsi="Times New Roman" w:cs="Times New Roman"/>
                <w:b w:val="0"/>
                <w:bCs w:val="0"/>
                <w:color w:val="auto"/>
                <w:sz w:val="21"/>
                <w:szCs w:val="21"/>
                <w:vertAlign w:val="superscript"/>
                <w:lang w:val="en-US" w:eastAsia="zh-CN"/>
              </w:rPr>
              <w:t>2</w:t>
            </w:r>
            <w:r>
              <w:rPr>
                <w:rFonts w:hint="eastAsia" w:cs="Times New Roman"/>
                <w:b w:val="0"/>
                <w:bCs w:val="0"/>
                <w:color w:val="auto"/>
                <w:sz w:val="21"/>
                <w:szCs w:val="21"/>
                <w:vertAlign w:val="baseline"/>
                <w:lang w:val="en-US" w:eastAsia="zh-CN"/>
              </w:rPr>
              <w:t>，镀锌层与PP膜相匹配，薄膜面积和镀锌层面积均为双层，面积一致，</w:t>
            </w:r>
            <w:r>
              <w:rPr>
                <w:rFonts w:hint="default" w:ascii="Times New Roman" w:hAnsi="Times New Roman" w:cs="Times New Roman"/>
                <w:b w:val="0"/>
                <w:bCs w:val="0"/>
                <w:color w:val="auto"/>
                <w:sz w:val="21"/>
                <w:szCs w:val="21"/>
                <w:vertAlign w:val="baseline"/>
                <w:lang w:val="en-US" w:eastAsia="zh-CN"/>
              </w:rPr>
              <w:t>锌丝层</w:t>
            </w:r>
            <w:r>
              <w:rPr>
                <w:rFonts w:hint="eastAsia" w:cs="Times New Roman"/>
                <w:b w:val="0"/>
                <w:bCs w:val="0"/>
                <w:color w:val="auto"/>
                <w:sz w:val="21"/>
                <w:szCs w:val="21"/>
                <w:vertAlign w:val="baseline"/>
                <w:lang w:val="en-US" w:eastAsia="zh-CN"/>
              </w:rPr>
              <w:t>总</w:t>
            </w:r>
            <w:r>
              <w:rPr>
                <w:rFonts w:hint="default" w:ascii="Times New Roman" w:hAnsi="Times New Roman" w:cs="Times New Roman"/>
                <w:b w:val="0"/>
                <w:bCs w:val="0"/>
                <w:color w:val="auto"/>
                <w:sz w:val="21"/>
                <w:szCs w:val="21"/>
                <w:vertAlign w:val="baseline"/>
                <w:lang w:val="en-US" w:eastAsia="zh-CN"/>
              </w:rPr>
              <w:t>厚度为0.15</w:t>
            </w:r>
            <w:r>
              <w:rPr>
                <w:rFonts w:hint="default" w:ascii="Times New Roman" w:hAnsi="Times New Roman" w:cs="Times New Roman"/>
                <w:b w:val="0"/>
                <w:bCs w:val="0"/>
                <w:color w:val="auto"/>
                <w:sz w:val="21"/>
                <w:szCs w:val="21"/>
                <w:lang w:val="en-US" w:eastAsia="zh-CN"/>
              </w:rPr>
              <w:t>μm，则PP膜镀锌</w:t>
            </w:r>
            <w:r>
              <w:rPr>
                <w:rFonts w:hint="eastAsia" w:cs="Times New Roman"/>
                <w:b w:val="0"/>
                <w:bCs w:val="0"/>
                <w:color w:val="auto"/>
                <w:sz w:val="21"/>
                <w:szCs w:val="21"/>
                <w:lang w:val="en-US" w:eastAsia="zh-CN"/>
              </w:rPr>
              <w:t>层体积</w:t>
            </w:r>
            <w:r>
              <w:rPr>
                <w:rFonts w:hint="default" w:ascii="Times New Roman" w:hAnsi="Times New Roman" w:cs="Times New Roman"/>
                <w:b w:val="0"/>
                <w:bCs w:val="0"/>
                <w:color w:val="auto"/>
                <w:sz w:val="21"/>
                <w:szCs w:val="21"/>
                <w:lang w:val="en-US" w:eastAsia="zh-CN"/>
              </w:rPr>
              <w:t>为</w:t>
            </w:r>
            <w:r>
              <w:rPr>
                <w:rFonts w:hint="default" w:ascii="Times New Roman" w:hAnsi="Times New Roman" w:cs="Times New Roman"/>
                <w:b w:val="0"/>
                <w:bCs w:val="0"/>
                <w:color w:val="auto"/>
                <w:sz w:val="21"/>
                <w:szCs w:val="21"/>
                <w:vertAlign w:val="baseline"/>
                <w:lang w:val="en-US" w:eastAsia="zh-CN"/>
              </w:rPr>
              <w:t>41208750</w:t>
            </w:r>
            <w:r>
              <w:rPr>
                <w:rFonts w:hint="eastAsia" w:cs="Times New Roman"/>
                <w:b w:val="0"/>
                <w:bCs w:val="0"/>
                <w:color w:val="auto"/>
                <w:sz w:val="21"/>
                <w:szCs w:val="21"/>
                <w:vertAlign w:val="baseline"/>
                <w:lang w:val="en-US" w:eastAsia="zh-CN"/>
              </w:rPr>
              <w:t>*0.15*10</w:t>
            </w:r>
            <w:r>
              <w:rPr>
                <w:rFonts w:hint="eastAsia" w:cs="Times New Roman"/>
                <w:b w:val="0"/>
                <w:bCs w:val="0"/>
                <w:color w:val="auto"/>
                <w:sz w:val="21"/>
                <w:szCs w:val="21"/>
                <w:vertAlign w:val="superscript"/>
                <w:lang w:val="en-US" w:eastAsia="zh-CN"/>
              </w:rPr>
              <w:t>-6</w:t>
            </w:r>
            <w:r>
              <w:rPr>
                <w:rFonts w:hint="eastAsia" w:cs="Times New Roman"/>
                <w:b w:val="0"/>
                <w:bCs w:val="0"/>
                <w:color w:val="auto"/>
                <w:sz w:val="21"/>
                <w:szCs w:val="21"/>
                <w:vertAlign w:val="baseline"/>
                <w:lang w:val="en-US" w:eastAsia="zh-CN"/>
              </w:rPr>
              <w:t>=6.18</w:t>
            </w:r>
            <w:r>
              <w:rPr>
                <w:rFonts w:hint="default" w:ascii="Times New Roman" w:hAnsi="Times New Roman"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，锌丝密度为7140</w:t>
            </w:r>
            <w:r>
              <w:rPr>
                <w:rFonts w:hint="default" w:ascii="Times New Roman" w:hAnsi="Times New Roman" w:cs="Times New Roman"/>
                <w:b w:val="0"/>
                <w:bCs w:val="0"/>
                <w:color w:val="auto"/>
                <w:sz w:val="21"/>
                <w:szCs w:val="21"/>
                <w:lang w:val="en-US" w:eastAsia="zh-CN"/>
              </w:rPr>
              <w:t>kg/m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，则锌丝用量为</w:t>
            </w:r>
            <w:r>
              <w:rPr>
                <w:rFonts w:hint="eastAsia" w:cs="Times New Roman"/>
                <w:b w:val="0"/>
                <w:bCs w:val="0"/>
                <w:color w:val="auto"/>
                <w:sz w:val="21"/>
                <w:szCs w:val="21"/>
                <w:vertAlign w:val="baseline"/>
                <w:lang w:val="en-US" w:eastAsia="zh-CN"/>
              </w:rPr>
              <w:t>6.18*7140*10</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w:t>
            </w:r>
            <w:r>
              <w:rPr>
                <w:rFonts w:hint="default" w:ascii="Times New Roman" w:hAnsi="Times New Roman" w:cs="Times New Roman"/>
                <w:b w:val="0"/>
                <w:bCs w:val="0"/>
                <w:color w:val="auto"/>
                <w:sz w:val="21"/>
                <w:szCs w:val="21"/>
                <w:vertAlign w:val="baseline"/>
                <w:lang w:val="en-US" w:eastAsia="zh-CN"/>
              </w:rPr>
              <w:t>44.13吨，考虑到损耗情况，本项目锌丝年用量为45吨。</w:t>
            </w:r>
          </w:p>
          <w:p w14:paraId="1810F24A">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b/>
                <w:bCs/>
                <w:color w:val="auto"/>
                <w:sz w:val="21"/>
                <w:szCs w:val="21"/>
                <w:lang w:eastAsia="zh-CN"/>
              </w:rPr>
            </w:pPr>
            <w:r>
              <w:rPr>
                <w:rFonts w:hint="eastAsia"/>
                <w:b/>
                <w:bCs/>
                <w:color w:val="auto"/>
                <w:sz w:val="21"/>
                <w:szCs w:val="21"/>
                <w:lang w:eastAsia="zh-CN"/>
              </w:rPr>
              <w:t>（</w:t>
            </w:r>
            <w:r>
              <w:rPr>
                <w:rFonts w:hint="eastAsia"/>
                <w:b/>
                <w:bCs/>
                <w:color w:val="auto"/>
                <w:sz w:val="21"/>
                <w:szCs w:val="21"/>
                <w:lang w:val="en-US" w:eastAsia="zh-CN"/>
              </w:rPr>
              <w:t>2</w:t>
            </w:r>
            <w:r>
              <w:rPr>
                <w:rFonts w:hint="eastAsia"/>
                <w:b/>
                <w:bCs/>
                <w:color w:val="auto"/>
                <w:sz w:val="21"/>
                <w:szCs w:val="21"/>
                <w:lang w:eastAsia="zh-CN"/>
              </w:rPr>
              <w:t>）</w:t>
            </w:r>
            <w:r>
              <w:rPr>
                <w:rFonts w:hint="eastAsia" w:ascii="Times New Roman" w:hAnsi="Times New Roman" w:eastAsia="宋体" w:cs="Times New Roman"/>
                <w:b/>
                <w:bCs/>
                <w:color w:val="auto"/>
                <w:sz w:val="21"/>
                <w:szCs w:val="21"/>
                <w:lang w:val="en-US" w:eastAsia="zh-CN"/>
              </w:rPr>
              <w:t>主要原辅料理化性质、毒理性质</w:t>
            </w:r>
          </w:p>
          <w:p w14:paraId="5BC3E550">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主要原辅材料的理化性质、毒理性质见表</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w:t>
            </w:r>
          </w:p>
          <w:p w14:paraId="1A1DF5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b/>
                <w:bCs/>
                <w:color w:val="auto"/>
                <w:sz w:val="21"/>
                <w:szCs w:val="21"/>
                <w:lang w:val="en-US" w:eastAsia="zh-CN"/>
              </w:rPr>
            </w:pPr>
            <w:r>
              <w:rPr>
                <w:rFonts w:hint="default" w:ascii="Times New Roman" w:hAnsi="宋体" w:eastAsia="宋体" w:cs="Times New Roman"/>
                <w:b/>
                <w:bCs/>
                <w:color w:val="auto"/>
                <w:sz w:val="21"/>
                <w:szCs w:val="21"/>
                <w:lang w:val="en-US" w:eastAsia="zh-CN"/>
              </w:rPr>
              <w:t>表2-</w:t>
            </w:r>
            <w:r>
              <w:rPr>
                <w:rFonts w:hint="eastAsia" w:hAnsi="宋体" w:cs="Times New Roman"/>
                <w:b/>
                <w:bCs/>
                <w:color w:val="auto"/>
                <w:sz w:val="21"/>
                <w:szCs w:val="21"/>
                <w:lang w:val="en-US" w:eastAsia="zh-CN"/>
              </w:rPr>
              <w:t>9</w:t>
            </w:r>
            <w:r>
              <w:rPr>
                <w:rFonts w:hint="default" w:ascii="Times New Roman" w:hAnsi="宋体" w:eastAsia="宋体" w:cs="Times New Roman"/>
                <w:b/>
                <w:bCs/>
                <w:color w:val="auto"/>
                <w:sz w:val="21"/>
                <w:szCs w:val="21"/>
                <w:lang w:val="en-US" w:eastAsia="zh-CN"/>
              </w:rPr>
              <w:t xml:space="preserve">  主要原辅材料的理化性质及危险特性</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4768"/>
              <w:gridCol w:w="1273"/>
              <w:gridCol w:w="1173"/>
            </w:tblGrid>
            <w:tr w14:paraId="1FC8B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55A2949F">
                  <w:pPr>
                    <w:pStyle w:val="84"/>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2931" w:type="pct"/>
                  <w:noWrap w:val="0"/>
                  <w:vAlign w:val="center"/>
                </w:tcPr>
                <w:p w14:paraId="53320C4B">
                  <w:pPr>
                    <w:pStyle w:val="84"/>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理化特性</w:t>
                  </w:r>
                </w:p>
              </w:tc>
              <w:tc>
                <w:tcPr>
                  <w:tcW w:w="796" w:type="pct"/>
                  <w:noWrap w:val="0"/>
                  <w:vAlign w:val="center"/>
                </w:tcPr>
                <w:p w14:paraId="28B1CF4A">
                  <w:pPr>
                    <w:pStyle w:val="84"/>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燃烧爆炸性</w:t>
                  </w:r>
                </w:p>
              </w:tc>
              <w:tc>
                <w:tcPr>
                  <w:tcW w:w="661" w:type="pct"/>
                  <w:noWrap w:val="0"/>
                  <w:vAlign w:val="center"/>
                </w:tcPr>
                <w:p w14:paraId="6A934C90">
                  <w:pPr>
                    <w:pStyle w:val="84"/>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毒性毒理</w:t>
                  </w:r>
                </w:p>
              </w:tc>
            </w:tr>
            <w:tr w14:paraId="419A0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1E5AC9B8">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聚丙烯</w:t>
                  </w:r>
                  <w:r>
                    <w:rPr>
                      <w:rFonts w:hint="eastAsia" w:ascii="Times New Roman" w:hAnsi="Times New Roman" w:eastAsia="宋体" w:cs="Times New Roman"/>
                      <w:color w:val="auto"/>
                      <w:sz w:val="21"/>
                      <w:szCs w:val="21"/>
                      <w:lang w:val="en-US" w:eastAsia="zh-CN"/>
                    </w:rPr>
                    <w:t>（PP）</w:t>
                  </w:r>
                </w:p>
              </w:tc>
              <w:tc>
                <w:tcPr>
                  <w:tcW w:w="2931" w:type="pct"/>
                  <w:noWrap w:val="0"/>
                  <w:vAlign w:val="center"/>
                </w:tcPr>
                <w:p w14:paraId="47DE8541">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外观为乳白色颗粒，无毒、无臭、无味，密度只有0.90～0.91g/cm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，是目前所有塑料中最轻的品种之一。对水特别稳定，在水中的吸水率仅为0.01%。成型性好，但收缩率大</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为1%～2.5%），制品表面光泽好。具有良好的耐热性，在不受外力的条件下，150℃也不变形。脆化温度为-35℃，在低于-35℃会发生脆化，耐寒性不如聚乙烯。熔融温度约为164～170℃，100%等规度聚丙烯熔点为176℃，分解温度在300℃以上。</w:t>
                  </w:r>
                </w:p>
              </w:tc>
              <w:tc>
                <w:tcPr>
                  <w:tcW w:w="796" w:type="pct"/>
                  <w:noWrap w:val="0"/>
                  <w:vAlign w:val="center"/>
                </w:tcPr>
                <w:p w14:paraId="722A6CF2">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eastAsia="zh-CN"/>
                    </w:rPr>
                    <w:t>不易燃</w:t>
                  </w:r>
                </w:p>
              </w:tc>
              <w:tc>
                <w:tcPr>
                  <w:tcW w:w="661" w:type="pct"/>
                  <w:noWrap w:val="0"/>
                  <w:vAlign w:val="center"/>
                </w:tcPr>
                <w:p w14:paraId="4D28A6A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无毒</w:t>
                  </w:r>
                </w:p>
              </w:tc>
            </w:tr>
            <w:tr w14:paraId="6D79B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1A3EA8A7">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双酚A环氧树脂</w:t>
                  </w:r>
                </w:p>
              </w:tc>
              <w:tc>
                <w:tcPr>
                  <w:tcW w:w="2931" w:type="pct"/>
                  <w:noWrap w:val="0"/>
                  <w:vAlign w:val="center"/>
                </w:tcPr>
                <w:p w14:paraId="70C22FAD">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简称EP，平均分子量3100~7000，几乎无色或淡黄色透明黏稠液体或块状脆性固体，相对密度1.160，溶于丙酮、甲苯、二甲苯等。</w:t>
                  </w:r>
                </w:p>
              </w:tc>
              <w:tc>
                <w:tcPr>
                  <w:tcW w:w="796" w:type="pct"/>
                  <w:noWrap w:val="0"/>
                  <w:vAlign w:val="center"/>
                </w:tcPr>
                <w:p w14:paraId="2C5E915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可燃</w:t>
                  </w:r>
                </w:p>
              </w:tc>
              <w:tc>
                <w:tcPr>
                  <w:tcW w:w="661" w:type="pct"/>
                  <w:noWrap w:val="0"/>
                  <w:vAlign w:val="center"/>
                </w:tcPr>
                <w:p w14:paraId="36EA557E">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无毒</w:t>
                  </w:r>
                </w:p>
              </w:tc>
            </w:tr>
            <w:tr w14:paraId="5E2E5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62FB6FE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碳</w:t>
                  </w:r>
                  <w:r>
                    <w:rPr>
                      <w:rFonts w:hint="eastAsia" w:ascii="Times New Roman" w:hAnsi="Times New Roman" w:eastAsia="宋体" w:cs="Times New Roman"/>
                      <w:color w:val="auto"/>
                      <w:sz w:val="21"/>
                      <w:szCs w:val="21"/>
                      <w:lang w:val="en-US" w:eastAsia="zh-CN"/>
                    </w:rPr>
                    <w:t>12~14烷缩水甘油醚</w:t>
                  </w:r>
                </w:p>
              </w:tc>
              <w:tc>
                <w:tcPr>
                  <w:tcW w:w="2931" w:type="pct"/>
                  <w:noWrap w:val="0"/>
                  <w:vAlign w:val="center"/>
                </w:tcPr>
                <w:p w14:paraId="778190D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无色透明液体，易溶于乙醚，不溶于水，分子量260，密度1.251g/cm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，沸点378.7℃，闪点158.7℃。</w:t>
                  </w:r>
                </w:p>
              </w:tc>
              <w:tc>
                <w:tcPr>
                  <w:tcW w:w="796" w:type="pct"/>
                  <w:noWrap w:val="0"/>
                  <w:vAlign w:val="center"/>
                </w:tcPr>
                <w:p w14:paraId="0492EE4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可燃</w:t>
                  </w:r>
                </w:p>
              </w:tc>
              <w:tc>
                <w:tcPr>
                  <w:tcW w:w="661" w:type="pct"/>
                  <w:noWrap w:val="0"/>
                  <w:vAlign w:val="center"/>
                </w:tcPr>
                <w:p w14:paraId="5DAA28DE">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大鼠经口LD</w:t>
                  </w:r>
                  <w:r>
                    <w:rPr>
                      <w:rFonts w:hint="eastAsia" w:ascii="Times New Roman" w:hAnsi="Times New Roman" w:cs="Times New Roman"/>
                      <w:color w:val="auto"/>
                      <w:kern w:val="2"/>
                      <w:sz w:val="21"/>
                      <w:szCs w:val="21"/>
                      <w:vertAlign w:val="subscript"/>
                      <w:lang w:val="en-US" w:eastAsia="zh-CN"/>
                    </w:rPr>
                    <w:t>50</w:t>
                  </w:r>
                  <w:r>
                    <w:rPr>
                      <w:rFonts w:hint="eastAsia" w:cs="Times New Roman"/>
                      <w:color w:val="auto"/>
                      <w:kern w:val="2"/>
                      <w:sz w:val="21"/>
                      <w:szCs w:val="21"/>
                      <w:lang w:val="en-US" w:eastAsia="zh-CN"/>
                    </w:rPr>
                    <w:t>：</w:t>
                  </w:r>
                  <w:r>
                    <w:rPr>
                      <w:rFonts w:hint="eastAsia" w:ascii="Times New Roman" w:hAnsi="Times New Roman" w:cs="Times New Roman"/>
                      <w:color w:val="auto"/>
                      <w:kern w:val="2"/>
                      <w:sz w:val="21"/>
                      <w:szCs w:val="21"/>
                      <w:lang w:val="en-US" w:eastAsia="zh-CN"/>
                    </w:rPr>
                    <w:t>3850mg/kg</w:t>
                  </w:r>
                </w:p>
              </w:tc>
            </w:tr>
            <w:tr w14:paraId="38A4F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14141979">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改性芳香胺</w:t>
                  </w:r>
                </w:p>
              </w:tc>
              <w:tc>
                <w:tcPr>
                  <w:tcW w:w="2931" w:type="pct"/>
                  <w:noWrap w:val="0"/>
                  <w:vAlign w:val="center"/>
                </w:tcPr>
                <w:p w14:paraId="037B838E">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高沸点的液体或低熔点的固体，具有胺的碱性，碱性一般比较弱，可与酸发生成盐反应。</w:t>
                  </w:r>
                </w:p>
              </w:tc>
              <w:tc>
                <w:tcPr>
                  <w:tcW w:w="796" w:type="pct"/>
                  <w:noWrap w:val="0"/>
                  <w:vAlign w:val="center"/>
                </w:tcPr>
                <w:p w14:paraId="06A9BB1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可燃</w:t>
                  </w:r>
                </w:p>
              </w:tc>
              <w:tc>
                <w:tcPr>
                  <w:tcW w:w="661" w:type="pct"/>
                  <w:noWrap w:val="0"/>
                  <w:vAlign w:val="center"/>
                </w:tcPr>
                <w:p w14:paraId="0902198F">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LD</w:t>
                  </w:r>
                  <w:r>
                    <w:rPr>
                      <w:rFonts w:hint="default" w:ascii="Times New Roman" w:hAnsi="Times New Roman" w:cs="Times New Roman"/>
                      <w:color w:val="auto"/>
                      <w:kern w:val="2"/>
                      <w:sz w:val="21"/>
                      <w:szCs w:val="21"/>
                      <w:vertAlign w:val="subscript"/>
                      <w:lang w:val="en-US" w:eastAsia="zh-CN" w:bidi="ar-SA"/>
                    </w:rPr>
                    <w:t>50</w:t>
                  </w:r>
                  <w:r>
                    <w:rPr>
                      <w:rFonts w:hint="default" w:ascii="Times New Roman" w:hAnsi="Times New Roman" w:cs="Times New Roman"/>
                      <w:color w:val="auto"/>
                      <w:kern w:val="2"/>
                      <w:sz w:val="21"/>
                      <w:szCs w:val="21"/>
                      <w:lang w:val="en-US" w:eastAsia="zh-CN" w:bidi="ar-SA"/>
                    </w:rPr>
                    <w:t>：700mg/kg（大鼠经口）</w:t>
                  </w:r>
                </w:p>
              </w:tc>
            </w:tr>
            <w:tr w14:paraId="0CB3D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02C0BFE1">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苯甲醇</w:t>
                  </w:r>
                </w:p>
              </w:tc>
              <w:tc>
                <w:tcPr>
                  <w:tcW w:w="2931" w:type="pct"/>
                  <w:noWrap w:val="0"/>
                  <w:vAlign w:val="center"/>
                </w:tcPr>
                <w:p w14:paraId="05683EB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无色液体，有芳香味，微溶于水，易溶于醇、醚等，密度1.04g/cm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，沸点205.7℃。</w:t>
                  </w:r>
                </w:p>
              </w:tc>
              <w:tc>
                <w:tcPr>
                  <w:tcW w:w="796" w:type="pct"/>
                  <w:noWrap w:val="0"/>
                  <w:vAlign w:val="center"/>
                </w:tcPr>
                <w:p w14:paraId="345558D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可燃</w:t>
                  </w:r>
                </w:p>
              </w:tc>
              <w:tc>
                <w:tcPr>
                  <w:tcW w:w="661" w:type="pct"/>
                  <w:noWrap w:val="0"/>
                  <w:vAlign w:val="center"/>
                </w:tcPr>
                <w:p w14:paraId="65879DAB">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大鼠经口LD</w:t>
                  </w:r>
                  <w:r>
                    <w:rPr>
                      <w:rFonts w:hint="eastAsia" w:ascii="Times New Roman" w:hAnsi="Times New Roman" w:cs="Times New Roman"/>
                      <w:color w:val="auto"/>
                      <w:kern w:val="2"/>
                      <w:sz w:val="21"/>
                      <w:szCs w:val="21"/>
                      <w:vertAlign w:val="subscript"/>
                      <w:lang w:val="en-US" w:eastAsia="zh-CN"/>
                    </w:rPr>
                    <w:t>50</w:t>
                  </w:r>
                  <w:r>
                    <w:rPr>
                      <w:rFonts w:hint="eastAsia" w:cs="Times New Roman"/>
                      <w:color w:val="auto"/>
                      <w:kern w:val="2"/>
                      <w:sz w:val="21"/>
                      <w:szCs w:val="21"/>
                      <w:lang w:val="en-US" w:eastAsia="zh-CN"/>
                    </w:rPr>
                    <w:t>：</w:t>
                  </w:r>
                  <w:r>
                    <w:rPr>
                      <w:rFonts w:hint="eastAsia" w:ascii="Times New Roman" w:hAnsi="Times New Roman" w:cs="Times New Roman"/>
                      <w:color w:val="auto"/>
                      <w:kern w:val="2"/>
                      <w:sz w:val="21"/>
                      <w:szCs w:val="21"/>
                      <w:lang w:val="en-US" w:eastAsia="zh-CN"/>
                    </w:rPr>
                    <w:t>1230mg/kg</w:t>
                  </w:r>
                </w:p>
              </w:tc>
            </w:tr>
            <w:tr w14:paraId="04E13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1D6EAD8A">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氢氧</w:t>
                  </w:r>
                </w:p>
                <w:p w14:paraId="143E4AED">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化铝</w:t>
                  </w:r>
                </w:p>
              </w:tc>
              <w:tc>
                <w:tcPr>
                  <w:tcW w:w="2931" w:type="pct"/>
                  <w:noWrap w:val="0"/>
                  <w:vAlign w:val="center"/>
                </w:tcPr>
                <w:p w14:paraId="475A4F72">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一种无机物，白色非晶形的粉末，不溶于水和醇，能溶于无机酸和碱溶液</w:t>
                  </w:r>
                </w:p>
              </w:tc>
              <w:tc>
                <w:tcPr>
                  <w:tcW w:w="796" w:type="pct"/>
                  <w:noWrap w:val="0"/>
                  <w:vAlign w:val="center"/>
                </w:tcPr>
                <w:p w14:paraId="07FDCA0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61" w:type="pct"/>
                  <w:noWrap w:val="0"/>
                  <w:vAlign w:val="center"/>
                </w:tcPr>
                <w:p w14:paraId="2B2F2DFE">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r>
            <w:tr w14:paraId="2B5A2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3D14DF63">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硅微粉</w:t>
                  </w:r>
                </w:p>
              </w:tc>
              <w:tc>
                <w:tcPr>
                  <w:tcW w:w="2931" w:type="pct"/>
                  <w:noWrap w:val="0"/>
                  <w:vAlign w:val="center"/>
                </w:tcPr>
                <w:p w14:paraId="6EF07E84">
                  <w:pPr>
                    <w:pStyle w:val="28"/>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二氧化硅粉末，化学性质比较稳定，不与水反应，耐火、耐高温、耐腐蚀。</w:t>
                  </w:r>
                </w:p>
              </w:tc>
              <w:tc>
                <w:tcPr>
                  <w:tcW w:w="796" w:type="pct"/>
                  <w:noWrap w:val="0"/>
                  <w:vAlign w:val="center"/>
                </w:tcPr>
                <w:p w14:paraId="4A3875E9">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61" w:type="pct"/>
                  <w:noWrap w:val="0"/>
                  <w:vAlign w:val="center"/>
                </w:tcPr>
                <w:p w14:paraId="1206C198">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r>
          </w:tbl>
          <w:p w14:paraId="677080E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eastAsia="宋体"/>
                <w:b/>
                <w:color w:val="auto"/>
                <w:kern w:val="0"/>
                <w:sz w:val="21"/>
                <w:szCs w:val="21"/>
                <w:lang w:val="en-US" w:eastAsia="zh-CN"/>
              </w:rPr>
            </w:pPr>
            <w:r>
              <w:rPr>
                <w:rFonts w:hint="eastAsia"/>
                <w:b/>
                <w:color w:val="auto"/>
                <w:kern w:val="0"/>
                <w:sz w:val="21"/>
                <w:szCs w:val="21"/>
                <w:lang w:val="en-US" w:eastAsia="zh-CN"/>
              </w:rPr>
              <w:t>6、</w:t>
            </w:r>
            <w:r>
              <w:rPr>
                <w:rFonts w:hint="default" w:ascii="Times New Roman" w:hAnsi="Times New Roman" w:eastAsia="宋体" w:cs="Times New Roman"/>
                <w:b/>
                <w:bCs/>
                <w:color w:val="auto"/>
                <w:kern w:val="2"/>
                <w:sz w:val="21"/>
                <w:szCs w:val="21"/>
                <w:lang w:val="en-US" w:eastAsia="zh-CN" w:bidi="ar-SA"/>
              </w:rPr>
              <w:t>劳动动员和工作制度</w:t>
            </w:r>
          </w:p>
          <w:p w14:paraId="7B2475C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b w:val="0"/>
                <w:bCs/>
                <w:color w:val="auto"/>
                <w:kern w:val="0"/>
                <w:sz w:val="21"/>
                <w:szCs w:val="21"/>
                <w:lang w:eastAsia="zh-CN"/>
              </w:rPr>
            </w:pPr>
            <w:r>
              <w:rPr>
                <w:rFonts w:hint="eastAsia" w:cs="Times New Roman"/>
                <w:color w:val="auto"/>
                <w:kern w:val="2"/>
                <w:sz w:val="21"/>
                <w:szCs w:val="24"/>
                <w:lang w:val="en-US" w:eastAsia="zh-CN" w:bidi="ar-SA"/>
              </w:rPr>
              <w:t>企业现有定员150人，</w:t>
            </w:r>
            <w:r>
              <w:rPr>
                <w:rFonts w:hint="eastAsia" w:ascii="Times New Roman" w:hAnsi="Times New Roman" w:eastAsia="宋体" w:cs="Times New Roman"/>
                <w:color w:val="auto"/>
                <w:kern w:val="2"/>
                <w:sz w:val="21"/>
                <w:szCs w:val="24"/>
                <w:lang w:val="en-US" w:eastAsia="zh-CN" w:bidi="ar-SA"/>
              </w:rPr>
              <w:t>本项目不新增职工人员</w:t>
            </w:r>
            <w:r>
              <w:rPr>
                <w:rFonts w:hint="eastAsia"/>
                <w:color w:val="auto"/>
                <w:sz w:val="21"/>
                <w:szCs w:val="21"/>
                <w:lang w:val="en-US" w:eastAsia="zh-CN"/>
              </w:rPr>
              <w:t>，企业实行单班制，每班工作8h，每年工作300天，年工作时间以2400h计，企业不提供食宿。</w:t>
            </w:r>
          </w:p>
          <w:p w14:paraId="4C78A26C">
            <w:pPr>
              <w:pStyle w:val="22"/>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b/>
                <w:color w:val="auto"/>
                <w:kern w:val="0"/>
                <w:sz w:val="21"/>
                <w:szCs w:val="21"/>
                <w:lang w:val="en-US" w:eastAsia="zh-CN"/>
              </w:rPr>
            </w:pPr>
            <w:r>
              <w:rPr>
                <w:rFonts w:hint="eastAsia"/>
                <w:b/>
                <w:color w:val="auto"/>
                <w:kern w:val="0"/>
                <w:sz w:val="21"/>
                <w:szCs w:val="21"/>
                <w:lang w:val="en-US" w:eastAsia="zh-CN"/>
              </w:rPr>
              <w:t>7、四至情况及厂区平面布置情况</w:t>
            </w:r>
          </w:p>
          <w:p w14:paraId="1A9DE2A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①四至情况</w:t>
            </w:r>
          </w:p>
          <w:p w14:paraId="369C4695">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b w:val="0"/>
                <w:bCs w:val="0"/>
                <w:color w:val="auto"/>
                <w:sz w:val="21"/>
                <w:szCs w:val="21"/>
              </w:rPr>
            </w:pPr>
            <w:r>
              <w:rPr>
                <w:rFonts w:hint="eastAsia" w:ascii="Times New Roman" w:hAnsi="Times New Roman" w:cs="Times New Roman"/>
                <w:b w:val="0"/>
                <w:bCs w:val="0"/>
                <w:color w:val="auto"/>
                <w:sz w:val="21"/>
                <w:szCs w:val="21"/>
                <w:lang w:val="en-US" w:eastAsia="zh-CN"/>
              </w:rPr>
              <w:t>本项目位于如皋经济技术开发区起凤西路111号，厂界东侧为花市路，南侧为农田，西侧为南通市东和电子有限公司，北侧为起凤西路。</w:t>
            </w:r>
          </w:p>
          <w:p w14:paraId="003E957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本项目地理位置图见附图1，环境保护目标分布图见附图2。</w:t>
            </w:r>
          </w:p>
          <w:p w14:paraId="1E1991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②厂区平面布置</w:t>
            </w:r>
          </w:p>
          <w:p w14:paraId="2CFE3E5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kern w:val="0"/>
                <w:sz w:val="21"/>
                <w:szCs w:val="21"/>
              </w:rPr>
            </w:pPr>
            <w:r>
              <w:rPr>
                <w:rFonts w:hint="eastAsia" w:ascii="Times New Roman" w:hAnsi="Times New Roman" w:eastAsia="宋体" w:cs="Times New Roman"/>
                <w:color w:val="auto"/>
                <w:sz w:val="21"/>
                <w:szCs w:val="21"/>
                <w:lang w:eastAsia="zh-CN"/>
              </w:rPr>
              <w:t>厂区内已有主要建筑物为</w:t>
            </w:r>
            <w:r>
              <w:rPr>
                <w:rFonts w:hint="eastAsia" w:cs="Times New Roman"/>
                <w:color w:val="auto"/>
                <w:sz w:val="21"/>
                <w:szCs w:val="21"/>
                <w:lang w:eastAsia="zh-CN"/>
              </w:rPr>
              <w:t>车间一、车间二、车间三</w:t>
            </w:r>
            <w:r>
              <w:rPr>
                <w:rFonts w:hint="eastAsia" w:ascii="Times New Roman" w:hAnsi="Times New Roman" w:eastAsia="宋体" w:cs="Times New Roman"/>
                <w:color w:val="auto"/>
                <w:sz w:val="21"/>
                <w:szCs w:val="21"/>
                <w:lang w:eastAsia="zh-CN"/>
              </w:rPr>
              <w:t>、办公楼、</w:t>
            </w:r>
            <w:r>
              <w:rPr>
                <w:rFonts w:hint="eastAsia" w:cs="Times New Roman"/>
                <w:color w:val="auto"/>
                <w:sz w:val="21"/>
                <w:szCs w:val="21"/>
                <w:lang w:eastAsia="zh-CN"/>
              </w:rPr>
              <w:t>辅房</w:t>
            </w:r>
            <w:r>
              <w:rPr>
                <w:rFonts w:hint="eastAsia" w:ascii="Times New Roman" w:hAnsi="Times New Roman" w:eastAsia="宋体" w:cs="Times New Roman"/>
                <w:color w:val="auto"/>
                <w:sz w:val="21"/>
                <w:szCs w:val="21"/>
                <w:lang w:eastAsia="zh-CN"/>
              </w:rPr>
              <w:t>等。本项目位于</w:t>
            </w:r>
            <w:r>
              <w:rPr>
                <w:rFonts w:hint="eastAsia" w:cs="Times New Roman"/>
                <w:color w:val="auto"/>
                <w:sz w:val="21"/>
                <w:szCs w:val="21"/>
                <w:lang w:eastAsia="zh-CN"/>
              </w:rPr>
              <w:t>车间一内</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厂界</w:t>
            </w:r>
            <w:r>
              <w:rPr>
                <w:rFonts w:hint="eastAsia" w:cs="Times New Roman"/>
                <w:color w:val="auto"/>
                <w:sz w:val="21"/>
                <w:szCs w:val="21"/>
                <w:lang w:val="en-US" w:eastAsia="zh-CN"/>
              </w:rPr>
              <w:t>北</w:t>
            </w:r>
            <w:r>
              <w:rPr>
                <w:rFonts w:hint="default" w:ascii="Times New Roman" w:hAnsi="Times New Roman" w:eastAsia="宋体" w:cs="Times New Roman"/>
                <w:color w:val="auto"/>
                <w:sz w:val="21"/>
                <w:szCs w:val="21"/>
                <w:lang w:val="en-US" w:eastAsia="zh-CN"/>
              </w:rPr>
              <w:t>侧设有一个出入口。主要建筑物及生产车间周围都布置有消防通道，以满足厂区运输及消防要求。</w:t>
            </w:r>
          </w:p>
          <w:p w14:paraId="1B8FCE4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宋体" w:eastAsia="宋体" w:cs="Times New Roman"/>
                <w:b w:val="0"/>
                <w:bCs w:val="0"/>
                <w:color w:val="auto"/>
                <w:kern w:val="0"/>
                <w:sz w:val="21"/>
                <w:szCs w:val="21"/>
              </w:rPr>
            </w:pPr>
            <w:r>
              <w:rPr>
                <w:rFonts w:hint="eastAsia"/>
                <w:color w:val="auto"/>
                <w:kern w:val="0"/>
                <w:sz w:val="21"/>
                <w:szCs w:val="21"/>
              </w:rPr>
              <w:t>本项目</w:t>
            </w:r>
            <w:r>
              <w:rPr>
                <w:rFonts w:hint="eastAsia"/>
                <w:color w:val="auto"/>
                <w:kern w:val="0"/>
                <w:sz w:val="21"/>
                <w:szCs w:val="21"/>
                <w:lang w:eastAsia="zh-CN"/>
              </w:rPr>
              <w:t>利用现有厂房（车间一）</w:t>
            </w:r>
            <w:r>
              <w:rPr>
                <w:rFonts w:hint="eastAsia"/>
                <w:color w:val="auto"/>
                <w:kern w:val="0"/>
                <w:sz w:val="21"/>
                <w:szCs w:val="21"/>
              </w:rPr>
              <w:t>，</w:t>
            </w:r>
            <w:r>
              <w:rPr>
                <w:rFonts w:hint="eastAsia" w:hAnsi="宋体"/>
                <w:color w:val="auto"/>
                <w:kern w:val="0"/>
                <w:sz w:val="21"/>
                <w:szCs w:val="21"/>
              </w:rPr>
              <w:t>厂区建筑物主要呈</w:t>
            </w:r>
            <w:r>
              <w:rPr>
                <w:rFonts w:hint="eastAsia" w:hAnsi="宋体"/>
                <w:color w:val="auto"/>
                <w:kern w:val="0"/>
                <w:sz w:val="21"/>
                <w:szCs w:val="21"/>
                <w:lang w:eastAsia="zh-CN"/>
              </w:rPr>
              <w:t>东西</w:t>
            </w:r>
            <w:r>
              <w:rPr>
                <w:rFonts w:hint="eastAsia" w:hAnsi="宋体"/>
                <w:color w:val="auto"/>
                <w:kern w:val="0"/>
                <w:sz w:val="21"/>
                <w:szCs w:val="21"/>
              </w:rPr>
              <w:t>向布置</w:t>
            </w:r>
            <w:r>
              <w:rPr>
                <w:rFonts w:hint="eastAsia" w:ascii="Times New Roman" w:hAnsi="宋体" w:eastAsia="宋体" w:cs="Times New Roman"/>
                <w:b w:val="0"/>
                <w:bCs w:val="0"/>
                <w:color w:val="auto"/>
                <w:kern w:val="0"/>
                <w:sz w:val="21"/>
                <w:szCs w:val="21"/>
                <w:lang w:val="en-US" w:eastAsia="zh-CN"/>
              </w:rPr>
              <w:t>，</w:t>
            </w:r>
            <w:r>
              <w:rPr>
                <w:rFonts w:hint="eastAsia" w:ascii="Times New Roman" w:hAnsi="宋体" w:eastAsia="宋体" w:cs="Times New Roman"/>
                <w:b w:val="0"/>
                <w:bCs w:val="0"/>
                <w:color w:val="auto"/>
                <w:kern w:val="0"/>
                <w:sz w:val="21"/>
                <w:szCs w:val="21"/>
                <w:lang w:eastAsia="zh-CN"/>
              </w:rPr>
              <w:t>本</w:t>
            </w:r>
            <w:r>
              <w:rPr>
                <w:rFonts w:hint="eastAsia" w:ascii="Times New Roman" w:hAnsi="宋体" w:eastAsia="宋体" w:cs="Times New Roman"/>
                <w:b w:val="0"/>
                <w:bCs w:val="0"/>
                <w:color w:val="auto"/>
                <w:kern w:val="0"/>
                <w:sz w:val="21"/>
                <w:szCs w:val="21"/>
              </w:rPr>
              <w:t>项目厂区平面布置图见附图</w:t>
            </w:r>
            <w:r>
              <w:rPr>
                <w:rFonts w:hint="eastAsia" w:ascii="Times New Roman" w:hAnsi="宋体" w:eastAsia="宋体" w:cs="Times New Roman"/>
                <w:b w:val="0"/>
                <w:bCs w:val="0"/>
                <w:color w:val="auto"/>
                <w:kern w:val="0"/>
                <w:sz w:val="21"/>
                <w:szCs w:val="21"/>
                <w:lang w:val="en-US" w:eastAsia="zh-CN"/>
              </w:rPr>
              <w:t>4</w:t>
            </w:r>
            <w:r>
              <w:rPr>
                <w:rFonts w:hint="eastAsia" w:ascii="Times New Roman" w:hAnsi="宋体" w:eastAsia="宋体" w:cs="Times New Roman"/>
                <w:b w:val="0"/>
                <w:bCs w:val="0"/>
                <w:color w:val="auto"/>
                <w:kern w:val="0"/>
                <w:sz w:val="21"/>
                <w:szCs w:val="21"/>
              </w:rPr>
              <w:t>。</w:t>
            </w:r>
          </w:p>
          <w:p w14:paraId="2DEECE8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宋体" w:eastAsia="宋体" w:cs="Times New Roman"/>
                <w:b w:val="0"/>
                <w:bCs w:val="0"/>
                <w:color w:val="auto"/>
                <w:kern w:val="0"/>
                <w:sz w:val="21"/>
                <w:szCs w:val="21"/>
              </w:rPr>
            </w:pPr>
          </w:p>
          <w:p w14:paraId="3F217F6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宋体" w:eastAsia="宋体" w:cs="Times New Roman"/>
                <w:b w:val="0"/>
                <w:bCs w:val="0"/>
                <w:color w:val="auto"/>
                <w:kern w:val="0"/>
                <w:sz w:val="21"/>
                <w:szCs w:val="21"/>
              </w:rPr>
            </w:pPr>
          </w:p>
          <w:p w14:paraId="67CDEB2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宋体" w:eastAsia="宋体" w:cs="Times New Roman"/>
                <w:b w:val="0"/>
                <w:bCs w:val="0"/>
                <w:color w:val="auto"/>
                <w:kern w:val="0"/>
                <w:sz w:val="21"/>
                <w:szCs w:val="21"/>
              </w:rPr>
            </w:pPr>
          </w:p>
          <w:p w14:paraId="7855D84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宋体" w:eastAsia="宋体" w:cs="Times New Roman"/>
                <w:b w:val="0"/>
                <w:bCs w:val="0"/>
                <w:color w:val="auto"/>
                <w:kern w:val="0"/>
                <w:sz w:val="21"/>
                <w:szCs w:val="21"/>
              </w:rPr>
            </w:pPr>
          </w:p>
          <w:p w14:paraId="4BA28822">
            <w:pPr>
              <w:pStyle w:val="22"/>
              <w:rPr>
                <w:rFonts w:hint="eastAsia" w:ascii="Times New Roman" w:hAnsi="宋体" w:eastAsia="宋体" w:cs="Times New Roman"/>
                <w:b w:val="0"/>
                <w:bCs w:val="0"/>
                <w:color w:val="auto"/>
                <w:kern w:val="0"/>
                <w:sz w:val="21"/>
                <w:szCs w:val="21"/>
              </w:rPr>
            </w:pPr>
          </w:p>
          <w:p w14:paraId="1D78B2A5">
            <w:pPr>
              <w:rPr>
                <w:rFonts w:hint="eastAsia" w:ascii="Times New Roman" w:hAnsi="宋体" w:eastAsia="宋体" w:cs="Times New Roman"/>
                <w:b w:val="0"/>
                <w:bCs w:val="0"/>
                <w:color w:val="auto"/>
                <w:kern w:val="0"/>
                <w:sz w:val="21"/>
                <w:szCs w:val="21"/>
              </w:rPr>
            </w:pPr>
          </w:p>
          <w:p w14:paraId="0891E6F6">
            <w:pPr>
              <w:rPr>
                <w:rFonts w:hint="eastAsia" w:ascii="Times New Roman" w:hAnsi="宋体" w:eastAsia="宋体" w:cs="Times New Roman"/>
                <w:b w:val="0"/>
                <w:bCs w:val="0"/>
                <w:color w:val="auto"/>
                <w:kern w:val="0"/>
                <w:sz w:val="21"/>
                <w:szCs w:val="21"/>
              </w:rPr>
            </w:pPr>
          </w:p>
          <w:p w14:paraId="32A471AA">
            <w:pPr>
              <w:rPr>
                <w:rFonts w:hint="eastAsia" w:ascii="Times New Roman" w:hAnsi="宋体" w:eastAsia="宋体" w:cs="Times New Roman"/>
                <w:b w:val="0"/>
                <w:bCs w:val="0"/>
                <w:color w:val="auto"/>
                <w:kern w:val="0"/>
                <w:sz w:val="21"/>
                <w:szCs w:val="21"/>
              </w:rPr>
            </w:pPr>
          </w:p>
          <w:p w14:paraId="0D4D2C31">
            <w:pPr>
              <w:rPr>
                <w:rFonts w:hint="eastAsia" w:ascii="Times New Roman" w:hAnsi="宋体" w:eastAsia="宋体" w:cs="Times New Roman"/>
                <w:b w:val="0"/>
                <w:bCs w:val="0"/>
                <w:color w:val="auto"/>
                <w:kern w:val="0"/>
                <w:sz w:val="21"/>
                <w:szCs w:val="21"/>
              </w:rPr>
            </w:pPr>
          </w:p>
          <w:p w14:paraId="0B1CBA04">
            <w:pPr>
              <w:rPr>
                <w:rFonts w:hint="eastAsia" w:ascii="Times New Roman" w:hAnsi="宋体" w:eastAsia="宋体" w:cs="Times New Roman"/>
                <w:b w:val="0"/>
                <w:bCs w:val="0"/>
                <w:color w:val="auto"/>
                <w:kern w:val="0"/>
                <w:sz w:val="21"/>
                <w:szCs w:val="21"/>
              </w:rPr>
            </w:pPr>
          </w:p>
          <w:p w14:paraId="2AAE9694">
            <w:pPr>
              <w:rPr>
                <w:rFonts w:hint="eastAsia" w:ascii="Times New Roman" w:hAnsi="宋体" w:eastAsia="宋体" w:cs="Times New Roman"/>
                <w:b w:val="0"/>
                <w:bCs w:val="0"/>
                <w:color w:val="auto"/>
                <w:kern w:val="0"/>
                <w:sz w:val="21"/>
                <w:szCs w:val="21"/>
              </w:rPr>
            </w:pPr>
          </w:p>
          <w:p w14:paraId="53AA3549">
            <w:pPr>
              <w:rPr>
                <w:rFonts w:hint="eastAsia" w:ascii="Times New Roman" w:hAnsi="宋体" w:eastAsia="宋体" w:cs="Times New Roman"/>
                <w:b w:val="0"/>
                <w:bCs w:val="0"/>
                <w:color w:val="auto"/>
                <w:kern w:val="0"/>
                <w:sz w:val="21"/>
                <w:szCs w:val="21"/>
              </w:rPr>
            </w:pPr>
          </w:p>
          <w:p w14:paraId="2333EE1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宋体" w:eastAsia="宋体" w:cs="Times New Roman"/>
                <w:b w:val="0"/>
                <w:bCs w:val="0"/>
                <w:color w:val="auto"/>
                <w:kern w:val="0"/>
                <w:sz w:val="21"/>
                <w:szCs w:val="21"/>
                <w:lang w:val="en-US" w:eastAsia="zh-CN"/>
              </w:rPr>
            </w:pPr>
          </w:p>
        </w:tc>
      </w:tr>
      <w:tr w14:paraId="7B88E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97" w:hRule="atLeast"/>
        </w:trPr>
        <w:tc>
          <w:tcPr>
            <w:tcW w:w="368" w:type="pct"/>
            <w:tcBorders>
              <w:tl2br w:val="nil"/>
              <w:tr2bl w:val="nil"/>
            </w:tcBorders>
            <w:shd w:val="clear" w:color="auto" w:fill="auto"/>
            <w:vAlign w:val="center"/>
          </w:tcPr>
          <w:p w14:paraId="7AEA1F0B">
            <w:pPr>
              <w:pStyle w:val="71"/>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color w:val="auto"/>
                <w:sz w:val="21"/>
                <w:szCs w:val="21"/>
                <w:lang w:val="en-US" w:eastAsia="zh-CN"/>
              </w:rPr>
            </w:pPr>
            <w:r>
              <w:rPr>
                <w:rFonts w:hint="default" w:ascii="Times New Roman" w:hAnsi="Times New Roman" w:eastAsia="宋体" w:cs="Times New Roman"/>
                <w:color w:val="auto"/>
                <w:sz w:val="21"/>
                <w:szCs w:val="21"/>
              </w:rPr>
              <w:t>工艺流程和产排污环节</w:t>
            </w:r>
          </w:p>
        </w:tc>
        <w:tc>
          <w:tcPr>
            <w:tcW w:w="4631" w:type="pct"/>
            <w:tcBorders>
              <w:tl2br w:val="nil"/>
              <w:tr2bl w:val="nil"/>
            </w:tcBorders>
            <w:shd w:val="clear" w:color="auto" w:fill="auto"/>
            <w:vAlign w:val="center"/>
          </w:tcPr>
          <w:p w14:paraId="29663CC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color w:val="auto"/>
                <w:sz w:val="21"/>
                <w:szCs w:val="21"/>
                <w:lang w:val="en-US" w:eastAsia="zh-CN"/>
              </w:rPr>
            </w:pPr>
            <w:r>
              <w:rPr>
                <w:rFonts w:hint="eastAsia"/>
                <w:b/>
                <w:color w:val="auto"/>
                <w:sz w:val="21"/>
                <w:szCs w:val="21"/>
                <w:lang w:val="en-US" w:eastAsia="zh-CN"/>
              </w:rPr>
              <w:t>【施工期】</w:t>
            </w:r>
          </w:p>
          <w:p w14:paraId="5F06C4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color w:val="auto"/>
                <w:sz w:val="21"/>
                <w:szCs w:val="21"/>
                <w:lang w:val="en-US" w:eastAsia="zh-CN"/>
              </w:rPr>
            </w:pPr>
            <w:r>
              <w:rPr>
                <w:rFonts w:hint="default" w:ascii="仿宋_GB2312" w:hAnsi="Times New Roman" w:eastAsia="仿宋体" w:cs="Times New Roman"/>
                <w:color w:val="auto"/>
                <w:kern w:val="0"/>
                <w:sz w:val="21"/>
                <w:szCs w:val="21"/>
                <w:lang w:val="en-US" w:eastAsia="zh-CN" w:bidi="ar-SA"/>
              </w:rPr>
              <w:t>本项目</w:t>
            </w:r>
            <w:r>
              <w:rPr>
                <w:rFonts w:hint="eastAsia" w:ascii="仿宋_GB2312" w:hAnsi="Times New Roman" w:eastAsia="仿宋体" w:cs="Times New Roman"/>
                <w:color w:val="auto"/>
                <w:kern w:val="0"/>
                <w:sz w:val="21"/>
                <w:szCs w:val="21"/>
                <w:lang w:val="en-US" w:eastAsia="zh-CN" w:bidi="ar-SA"/>
              </w:rPr>
              <w:t>租赁</w:t>
            </w:r>
            <w:r>
              <w:rPr>
                <w:rFonts w:hint="default" w:ascii="仿宋_GB2312" w:hAnsi="Times New Roman" w:eastAsia="仿宋体" w:cs="Times New Roman"/>
                <w:color w:val="auto"/>
                <w:kern w:val="0"/>
                <w:sz w:val="21"/>
                <w:szCs w:val="21"/>
                <w:lang w:val="en-US" w:eastAsia="zh-CN" w:bidi="ar-SA"/>
              </w:rPr>
              <w:t>现有</w:t>
            </w:r>
            <w:r>
              <w:rPr>
                <w:rFonts w:hint="eastAsia" w:ascii="仿宋_GB2312" w:hAnsi="Times New Roman" w:eastAsia="仿宋体" w:cs="Times New Roman"/>
                <w:color w:val="auto"/>
                <w:kern w:val="0"/>
                <w:sz w:val="21"/>
                <w:szCs w:val="21"/>
                <w:lang w:val="en-US" w:eastAsia="zh-CN" w:bidi="ar-SA"/>
              </w:rPr>
              <w:t>闲置</w:t>
            </w:r>
            <w:r>
              <w:rPr>
                <w:rFonts w:hint="default" w:ascii="仿宋_GB2312" w:hAnsi="Times New Roman" w:eastAsia="仿宋体" w:cs="Times New Roman"/>
                <w:color w:val="auto"/>
                <w:kern w:val="0"/>
                <w:sz w:val="21"/>
                <w:szCs w:val="21"/>
                <w:lang w:val="en-US" w:eastAsia="zh-CN" w:bidi="ar-SA"/>
              </w:rPr>
              <w:t>厂房，仅需进行简单改造，施工量较小且施工时间较短，故本次环评不对施工期环境影响进行分析。</w:t>
            </w:r>
          </w:p>
          <w:p w14:paraId="2E1D74C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color w:val="auto"/>
                <w:sz w:val="21"/>
                <w:szCs w:val="21"/>
                <w:lang w:val="en-US" w:eastAsia="zh-CN"/>
              </w:rPr>
            </w:pPr>
            <w:r>
              <w:rPr>
                <w:rFonts w:hint="eastAsia"/>
                <w:b/>
                <w:color w:val="auto"/>
                <w:sz w:val="21"/>
                <w:szCs w:val="21"/>
                <w:lang w:val="en-US" w:eastAsia="zh-CN"/>
              </w:rPr>
              <w:t>【营运期】</w:t>
            </w:r>
          </w:p>
          <w:p w14:paraId="466FE36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color w:val="auto"/>
                <w:sz w:val="21"/>
                <w:szCs w:val="21"/>
                <w:lang w:val="en-US" w:eastAsia="zh-CN"/>
              </w:rPr>
            </w:pPr>
            <w:r>
              <w:rPr>
                <w:rFonts w:hint="eastAsia"/>
                <w:b/>
                <w:color w:val="auto"/>
                <w:sz w:val="21"/>
                <w:szCs w:val="21"/>
                <w:lang w:val="en-US" w:eastAsia="zh-CN"/>
              </w:rPr>
              <w:t>1、工艺流程</w:t>
            </w:r>
          </w:p>
          <w:p w14:paraId="3ABC30D3">
            <w:pPr>
              <w:pStyle w:val="19"/>
              <w:rPr>
                <w:rFonts w:ascii="Times New Roman" w:eastAsia="宋体"/>
                <w:color w:val="auto"/>
                <w:kern w:val="2"/>
                <w:sz w:val="21"/>
                <w:szCs w:val="21"/>
              </w:rPr>
            </w:pPr>
            <w:r>
              <w:rPr>
                <w:rFonts w:hint="eastAsia" w:ascii="Times New Roman" w:eastAsia="宋体"/>
                <w:color w:val="auto"/>
                <w:kern w:val="2"/>
                <w:sz w:val="21"/>
                <w:szCs w:val="21"/>
                <w:lang w:eastAsia="zh-CN"/>
              </w:rPr>
              <w:t>本项目为改扩建项目，改建内容主要是对现有项目部分老旧的设备进行更新，采用更先进、能效水平更高的新设备，</w:t>
            </w:r>
            <w:r>
              <w:rPr>
                <w:rFonts w:hint="eastAsia"/>
                <w:color w:val="auto"/>
                <w:lang w:val="en-US" w:eastAsia="zh-CN"/>
              </w:rPr>
              <w:t>现有超薄安全膜生产线2条，总产能为1400t/a，电容器生产线1条，产能为8亿只/a，分布式光伏变流器直流链路电容器生产线1条，产能为200万只/a，</w:t>
            </w:r>
            <w:r>
              <w:rPr>
                <w:rFonts w:hint="eastAsia" w:ascii="Times New Roman" w:eastAsia="宋体"/>
                <w:color w:val="auto"/>
                <w:kern w:val="2"/>
                <w:sz w:val="21"/>
                <w:szCs w:val="21"/>
                <w:lang w:eastAsia="zh-CN"/>
              </w:rPr>
              <w:t>不改变现有的生产工序，</w:t>
            </w:r>
            <w:r>
              <w:rPr>
                <w:rFonts w:hint="eastAsia"/>
                <w:color w:val="auto"/>
                <w:lang w:val="en-US" w:eastAsia="zh-CN"/>
              </w:rPr>
              <w:t>现有产能及产污均不变</w:t>
            </w:r>
            <w:r>
              <w:rPr>
                <w:rFonts w:hint="eastAsia" w:ascii="Times New Roman" w:eastAsia="宋体"/>
                <w:color w:val="auto"/>
                <w:kern w:val="2"/>
                <w:sz w:val="21"/>
                <w:szCs w:val="21"/>
                <w:lang w:eastAsia="zh-CN"/>
              </w:rPr>
              <w:t>；</w:t>
            </w:r>
            <w:r>
              <w:rPr>
                <w:rFonts w:hint="eastAsia"/>
                <w:color w:val="auto"/>
                <w:lang w:val="en-US" w:eastAsia="zh-CN"/>
              </w:rPr>
              <w:t>扩建原因主要是随着全球能源结构的转型和清洁能源的快速发展，储能电容器市场规模呈现出显著增长趋势。且政府高度重视新能源和储能产业的发展。为了响应市场的需求，增强企业竞争力，增加了1条新能源储能电容器生产线</w:t>
            </w:r>
            <w:r>
              <w:rPr>
                <w:rFonts w:hint="eastAsia" w:ascii="Times New Roman" w:eastAsia="宋体"/>
                <w:color w:val="auto"/>
                <w:kern w:val="2"/>
                <w:sz w:val="21"/>
                <w:szCs w:val="21"/>
                <w:lang w:eastAsia="zh-CN"/>
              </w:rPr>
              <w:t>，</w:t>
            </w:r>
            <w:r>
              <w:rPr>
                <w:rFonts w:hint="eastAsia" w:ascii="Times New Roman" w:eastAsia="宋体"/>
                <w:color w:val="auto"/>
                <w:kern w:val="2"/>
                <w:sz w:val="21"/>
                <w:szCs w:val="21"/>
              </w:rPr>
              <w:t>工艺流程及产污节点图如图</w:t>
            </w:r>
            <w:r>
              <w:rPr>
                <w:rFonts w:hint="eastAsia" w:ascii="Times New Roman" w:eastAsia="宋体"/>
                <w:color w:val="auto"/>
                <w:kern w:val="2"/>
                <w:sz w:val="21"/>
                <w:szCs w:val="21"/>
                <w:lang w:val="en-US" w:eastAsia="zh-CN"/>
              </w:rPr>
              <w:t>2</w:t>
            </w:r>
            <w:r>
              <w:rPr>
                <w:rFonts w:hint="eastAsia" w:ascii="Times New Roman" w:eastAsia="宋体"/>
                <w:color w:val="auto"/>
                <w:kern w:val="2"/>
                <w:sz w:val="21"/>
                <w:szCs w:val="21"/>
              </w:rPr>
              <w:t>-</w:t>
            </w:r>
            <w:r>
              <w:rPr>
                <w:rFonts w:hint="eastAsia" w:ascii="Times New Roman" w:eastAsia="宋体"/>
                <w:color w:val="auto"/>
                <w:kern w:val="2"/>
                <w:sz w:val="21"/>
                <w:szCs w:val="21"/>
                <w:lang w:val="en-US" w:eastAsia="zh-CN"/>
              </w:rPr>
              <w:t>1</w:t>
            </w:r>
            <w:r>
              <w:rPr>
                <w:rFonts w:hint="eastAsia" w:ascii="Times New Roman" w:eastAsia="宋体"/>
                <w:color w:val="auto"/>
                <w:kern w:val="2"/>
                <w:sz w:val="21"/>
                <w:szCs w:val="21"/>
              </w:rPr>
              <w:t>：</w:t>
            </w:r>
          </w:p>
          <w:p w14:paraId="28105018">
            <w:pPr>
              <w:pStyle w:val="37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b/>
                <w:color w:val="auto"/>
                <w:sz w:val="21"/>
                <w:szCs w:val="21"/>
                <w:lang w:val="en-US" w:eastAsia="zh-CN"/>
              </w:rPr>
            </w:pPr>
            <w:r>
              <w:rPr>
                <w:rFonts w:ascii="Times New Roman" w:hAnsi="Times New Roman"/>
                <w:color w:val="auto"/>
                <w:sz w:val="21"/>
                <w:szCs w:val="21"/>
              </w:rPr>
              <mc:AlternateContent>
                <mc:Choice Requires="wpc">
                  <w:drawing>
                    <wp:inline distT="0" distB="0" distL="114300" distR="114300">
                      <wp:extent cx="5082540" cy="4196080"/>
                      <wp:effectExtent l="0" t="0" r="0" b="0"/>
                      <wp:docPr id="550" name="画布 5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1" name="文本框 207"/>
                              <wps:cNvSpPr txBox="1"/>
                              <wps:spPr>
                                <a:xfrm>
                                  <a:off x="1938020" y="1248410"/>
                                  <a:ext cx="1080135"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AD770">
                                    <w:pPr>
                                      <w:ind w:left="0" w:lef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卷绕、分切</w:t>
                                    </w:r>
                                  </w:p>
                                </w:txbxContent>
                              </wps:txbx>
                              <wps:bodyPr lIns="0" tIns="0" rIns="0" bIns="0" upright="1"/>
                            </wps:wsp>
                            <wps:wsp>
                              <wps:cNvPr id="552" name="文本框 208"/>
                              <wps:cNvSpPr txBox="1"/>
                              <wps:spPr>
                                <a:xfrm>
                                  <a:off x="1936750" y="1696085"/>
                                  <a:ext cx="1079500" cy="2165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B48CA6">
                                    <w:pPr>
                                      <w:keepNext w:val="0"/>
                                      <w:keepLines w:val="0"/>
                                      <w:pageBreakBefore w:val="0"/>
                                      <w:widowControl w:val="0"/>
                                      <w:kinsoku/>
                                      <w:wordWrap/>
                                      <w:overflowPunct/>
                                      <w:topLinePunct w:val="0"/>
                                      <w:bidi w:val="0"/>
                                      <w:adjustRightInd/>
                                      <w:snapToGrid/>
                                      <w:ind w:firstLine="0" w:firstLineChars="0"/>
                                      <w:jc w:val="center"/>
                                      <w:textAlignment w:val="auto"/>
                                      <w:rPr>
                                        <w:rFonts w:hint="default"/>
                                        <w:lang w:val="en-US" w:eastAsia="zh-CN"/>
                                      </w:rPr>
                                    </w:pPr>
                                    <w:r>
                                      <w:rPr>
                                        <w:rFonts w:hint="eastAsia" w:ascii="宋体" w:hAnsi="宋体" w:cs="宋体"/>
                                        <w:sz w:val="21"/>
                                        <w:szCs w:val="21"/>
                                        <w:lang w:val="en-US" w:eastAsia="zh-CN"/>
                                      </w:rPr>
                                      <w:t>赋能</w:t>
                                    </w:r>
                                  </w:p>
                                </w:txbxContent>
                              </wps:txbx>
                              <wps:bodyPr lIns="0" tIns="0" rIns="0" bIns="0" upright="1"/>
                            </wps:wsp>
                            <wps:wsp>
                              <wps:cNvPr id="553" name="直接箭头连接符 209"/>
                              <wps:cNvCnPr/>
                              <wps:spPr>
                                <a:xfrm>
                                  <a:off x="2461895" y="1478280"/>
                                  <a:ext cx="0" cy="216000"/>
                                </a:xfrm>
                                <a:prstGeom prst="straightConnector1">
                                  <a:avLst/>
                                </a:prstGeom>
                                <a:ln w="9525" cap="flat" cmpd="sng">
                                  <a:solidFill>
                                    <a:srgbClr val="000000"/>
                                  </a:solidFill>
                                  <a:prstDash val="solid"/>
                                  <a:headEnd type="none" w="med" len="med"/>
                                  <a:tailEnd type="triangle" w="med" len="med"/>
                                </a:ln>
                              </wps:spPr>
                              <wps:bodyPr/>
                            </wps:wsp>
                            <wps:wsp>
                              <wps:cNvPr id="554" name="文本框 210"/>
                              <wps:cNvSpPr txBox="1"/>
                              <wps:spPr>
                                <a:xfrm>
                                  <a:off x="1929765" y="3019425"/>
                                  <a:ext cx="1079500" cy="215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36808">
                                    <w:pPr>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组装-灌胶</w:t>
                                    </w:r>
                                  </w:p>
                                </w:txbxContent>
                              </wps:txbx>
                              <wps:bodyPr lIns="0" tIns="0" rIns="0" bIns="0" upright="1"/>
                            </wps:wsp>
                            <wps:wsp>
                              <wps:cNvPr id="555" name="直接箭头连接符 211"/>
                              <wps:cNvCnPr/>
                              <wps:spPr>
                                <a:xfrm>
                                  <a:off x="2458720" y="1915795"/>
                                  <a:ext cx="0" cy="180000"/>
                                </a:xfrm>
                                <a:prstGeom prst="straightConnector1">
                                  <a:avLst/>
                                </a:prstGeom>
                                <a:ln w="6350" cap="flat" cmpd="sng">
                                  <a:solidFill>
                                    <a:srgbClr val="000000"/>
                                  </a:solidFill>
                                  <a:prstDash val="solid"/>
                                  <a:headEnd type="none" w="med" len="med"/>
                                  <a:tailEnd type="none" w="med" len="med"/>
                                </a:ln>
                              </wps:spPr>
                              <wps:bodyPr/>
                            </wps:wsp>
                            <wps:wsp>
                              <wps:cNvPr id="556" name="直接箭头连接符 212"/>
                              <wps:cNvCnPr/>
                              <wps:spPr>
                                <a:xfrm>
                                  <a:off x="3021965" y="1354455"/>
                                  <a:ext cx="229870" cy="635"/>
                                </a:xfrm>
                                <a:prstGeom prst="straightConnector1">
                                  <a:avLst/>
                                </a:prstGeom>
                                <a:ln w="9525" cap="flat" cmpd="sng">
                                  <a:solidFill>
                                    <a:srgbClr val="000000"/>
                                  </a:solidFill>
                                  <a:prstDash val="dash"/>
                                  <a:headEnd type="none" w="med" len="med"/>
                                  <a:tailEnd type="triangle" w="med" len="med"/>
                                </a:ln>
                              </wps:spPr>
                              <wps:bodyPr/>
                            </wps:wsp>
                            <wps:wsp>
                              <wps:cNvPr id="557" name="文本框 213"/>
                              <wps:cNvSpPr txBox="1"/>
                              <wps:spPr>
                                <a:xfrm>
                                  <a:off x="1942465" y="377190"/>
                                  <a:ext cx="1080135"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ADB9A3">
                                    <w:pPr>
                                      <w:ind w:left="0" w:leftChars="0" w:firstLine="0" w:firstLine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蒸镀</w:t>
                                    </w:r>
                                  </w:p>
                                </w:txbxContent>
                              </wps:txbx>
                              <wps:bodyPr lIns="0" tIns="0" rIns="0" bIns="0" upright="1"/>
                            </wps:wsp>
                            <wps:wsp>
                              <wps:cNvPr id="558" name="直接箭头连接符 214"/>
                              <wps:cNvCnPr/>
                              <wps:spPr>
                                <a:xfrm>
                                  <a:off x="3038475" y="3588385"/>
                                  <a:ext cx="244475" cy="635"/>
                                </a:xfrm>
                                <a:prstGeom prst="straightConnector1">
                                  <a:avLst/>
                                </a:prstGeom>
                                <a:ln w="9525" cap="flat" cmpd="sng">
                                  <a:solidFill>
                                    <a:srgbClr val="000000"/>
                                  </a:solidFill>
                                  <a:prstDash val="dash"/>
                                  <a:headEnd type="none" w="med" len="med"/>
                                  <a:tailEnd type="triangle" w="med" len="med"/>
                                </a:ln>
                              </wps:spPr>
                              <wps:bodyPr/>
                            </wps:wsp>
                            <wps:wsp>
                              <wps:cNvPr id="560" name="文本框 216"/>
                              <wps:cNvSpPr txBox="1"/>
                              <wps:spPr>
                                <a:xfrm>
                                  <a:off x="1831975" y="23495"/>
                                  <a:ext cx="1209040" cy="215265"/>
                                </a:xfrm>
                                <a:prstGeom prst="rect">
                                  <a:avLst/>
                                </a:prstGeom>
                                <a:noFill/>
                                <a:ln>
                                  <a:noFill/>
                                </a:ln>
                              </wps:spPr>
                              <wps:txbx>
                                <w:txbxContent>
                                  <w:p w14:paraId="793B4326">
                                    <w:pPr>
                                      <w:ind w:left="0" w:leftChars="0" w:firstLine="0" w:firstLineChars="0"/>
                                      <w:jc w:val="center"/>
                                      <w:rPr>
                                        <w:rFonts w:hint="eastAsia" w:eastAsia="宋体"/>
                                        <w:sz w:val="21"/>
                                        <w:szCs w:val="21"/>
                                        <w:lang w:val="en-US" w:eastAsia="zh-CN"/>
                                      </w:rPr>
                                    </w:pPr>
                                    <w:r>
                                      <w:rPr>
                                        <w:rFonts w:hint="eastAsia" w:eastAsia="宋体"/>
                                        <w:sz w:val="21"/>
                                        <w:szCs w:val="21"/>
                                        <w:lang w:val="en-US" w:eastAsia="zh-CN"/>
                                      </w:rPr>
                                      <w:t>PP</w:t>
                                    </w:r>
                                    <w:r>
                                      <w:rPr>
                                        <w:rFonts w:hint="eastAsia"/>
                                        <w:sz w:val="21"/>
                                        <w:szCs w:val="21"/>
                                        <w:lang w:val="en-US" w:eastAsia="zh-CN"/>
                                      </w:rPr>
                                      <w:t>薄膜</w:t>
                                    </w:r>
                                  </w:p>
                                  <w:p w14:paraId="440BCF5B">
                                    <w:pPr>
                                      <w:rPr>
                                        <w:rFonts w:hint="eastAsia"/>
                                        <w:lang w:eastAsia="zh-CN"/>
                                      </w:rPr>
                                    </w:pPr>
                                  </w:p>
                                </w:txbxContent>
                              </wps:txbx>
                              <wps:bodyPr lIns="0" tIns="0" rIns="0" bIns="0" upright="1"/>
                            </wps:wsp>
                            <wps:wsp>
                              <wps:cNvPr id="561" name="直接箭头连接符 217"/>
                              <wps:cNvCnPr/>
                              <wps:spPr>
                                <a:xfrm>
                                  <a:off x="2463800" y="160655"/>
                                  <a:ext cx="0" cy="216000"/>
                                </a:xfrm>
                                <a:prstGeom prst="straightConnector1">
                                  <a:avLst/>
                                </a:prstGeom>
                                <a:ln w="9525" cap="flat" cmpd="sng">
                                  <a:solidFill>
                                    <a:srgbClr val="000000"/>
                                  </a:solidFill>
                                  <a:prstDash val="solid"/>
                                  <a:headEnd type="none" w="med" len="med"/>
                                  <a:tailEnd type="triangle" w="med" len="med"/>
                                </a:ln>
                              </wps:spPr>
                              <wps:bodyPr/>
                            </wps:wsp>
                            <wps:wsp>
                              <wps:cNvPr id="648" name="文本框 255"/>
                              <wps:cNvSpPr txBox="1"/>
                              <wps:spPr>
                                <a:xfrm>
                                  <a:off x="3260090" y="1266190"/>
                                  <a:ext cx="1303020" cy="212725"/>
                                </a:xfrm>
                                <a:prstGeom prst="rect">
                                  <a:avLst/>
                                </a:prstGeom>
                                <a:solidFill>
                                  <a:srgbClr val="FFFFFF">
                                    <a:alpha val="0"/>
                                  </a:srgbClr>
                                </a:solidFill>
                                <a:ln>
                                  <a:noFill/>
                                </a:ln>
                              </wps:spPr>
                              <wps:txbx>
                                <w:txbxContent>
                                  <w:p w14:paraId="53213D20">
                                    <w:pPr>
                                      <w:ind w:left="0" w:leftChars="0" w:firstLine="0" w:firstLineChars="0"/>
                                      <w:rPr>
                                        <w:rFonts w:hint="eastAsia"/>
                                        <w:sz w:val="21"/>
                                        <w:szCs w:val="21"/>
                                      </w:rPr>
                                    </w:pPr>
                                    <w:r>
                                      <w:rPr>
                                        <w:rFonts w:hint="eastAsia"/>
                                        <w:sz w:val="21"/>
                                        <w:szCs w:val="21"/>
                                        <w:lang w:val="en-US" w:eastAsia="zh-CN"/>
                                      </w:rPr>
                                      <w:t>S2边角料</w:t>
                                    </w:r>
                                    <w:r>
                                      <w:rPr>
                                        <w:rFonts w:hint="eastAsia"/>
                                        <w:sz w:val="21"/>
                                        <w:szCs w:val="21"/>
                                      </w:rPr>
                                      <w:t>、N噪声</w:t>
                                    </w:r>
                                  </w:p>
                                </w:txbxContent>
                              </wps:txbx>
                              <wps:bodyPr lIns="0" tIns="0" rIns="0" bIns="0" upright="1"/>
                            </wps:wsp>
                            <wps:wsp>
                              <wps:cNvPr id="667" name="文本框 262"/>
                              <wps:cNvSpPr txBox="1"/>
                              <wps:spPr>
                                <a:xfrm>
                                  <a:off x="42545" y="3369310"/>
                                  <a:ext cx="805180" cy="721360"/>
                                </a:xfrm>
                                <a:prstGeom prst="rect">
                                  <a:avLst/>
                                </a:prstGeom>
                                <a:solidFill>
                                  <a:srgbClr val="FFFFFF">
                                    <a:alpha val="0"/>
                                  </a:srgbClr>
                                </a:solidFill>
                                <a:ln w="9525" cap="flat" cmpd="sng">
                                  <a:solidFill>
                                    <a:srgbClr val="000000"/>
                                  </a:solidFill>
                                  <a:prstDash val="dash"/>
                                  <a:miter/>
                                  <a:headEnd type="none" w="med" len="med"/>
                                  <a:tailEnd type="none" w="med" len="med"/>
                                </a:ln>
                              </wps:spPr>
                              <wps:txbx>
                                <w:txbxContent>
                                  <w:p w14:paraId="6299648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sz w:val="21"/>
                                        <w:szCs w:val="21"/>
                                      </w:rPr>
                                    </w:pPr>
                                    <w:r>
                                      <w:rPr>
                                        <w:rFonts w:hint="eastAsia"/>
                                        <w:sz w:val="21"/>
                                        <w:szCs w:val="21"/>
                                      </w:rPr>
                                      <w:t>图例：</w:t>
                                    </w:r>
                                  </w:p>
                                  <w:p w14:paraId="1649DEA3">
                                    <w:pPr>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sz w:val="21"/>
                                        <w:szCs w:val="21"/>
                                      </w:rPr>
                                      <w:t>G</w:t>
                                    </w:r>
                                    <w:r>
                                      <w:rPr>
                                        <w:rFonts w:hint="eastAsia"/>
                                        <w:sz w:val="21"/>
                                        <w:szCs w:val="21"/>
                                      </w:rPr>
                                      <w:t>—废气</w:t>
                                    </w:r>
                                  </w:p>
                                  <w:p w14:paraId="7FC2B389">
                                    <w:pPr>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sz w:val="21"/>
                                        <w:szCs w:val="21"/>
                                      </w:rPr>
                                      <w:t>N</w:t>
                                    </w:r>
                                    <w:r>
                                      <w:rPr>
                                        <w:rFonts w:hint="eastAsia"/>
                                        <w:sz w:val="21"/>
                                        <w:szCs w:val="21"/>
                                      </w:rPr>
                                      <w:t>—噪声</w:t>
                                    </w:r>
                                  </w:p>
                                  <w:p w14:paraId="03FF2B72">
                                    <w:pPr>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sz w:val="21"/>
                                        <w:szCs w:val="21"/>
                                      </w:rPr>
                                      <w:t>S</w:t>
                                    </w:r>
                                    <w:r>
                                      <w:rPr>
                                        <w:rFonts w:hint="eastAsia"/>
                                        <w:sz w:val="21"/>
                                        <w:szCs w:val="21"/>
                                      </w:rPr>
                                      <w:t>—固体废物</w:t>
                                    </w:r>
                                  </w:p>
                                </w:txbxContent>
                              </wps:txbx>
                              <wps:bodyPr lIns="0" tIns="0" rIns="0" bIns="0" upright="1"/>
                            </wps:wsp>
                            <wps:wsp>
                              <wps:cNvPr id="678" name="直接箭头连接符 83"/>
                              <wps:cNvCnPr/>
                              <wps:spPr>
                                <a:xfrm>
                                  <a:off x="3021330" y="3149600"/>
                                  <a:ext cx="229870" cy="635"/>
                                </a:xfrm>
                                <a:prstGeom prst="straightConnector1">
                                  <a:avLst/>
                                </a:prstGeom>
                                <a:ln w="9525" cap="flat" cmpd="sng">
                                  <a:solidFill>
                                    <a:srgbClr val="000000"/>
                                  </a:solidFill>
                                  <a:prstDash val="dash"/>
                                  <a:headEnd type="none" w="med" len="med"/>
                                  <a:tailEnd type="triangle" w="med" len="med"/>
                                </a:ln>
                              </wps:spPr>
                              <wps:bodyPr/>
                            </wps:wsp>
                            <wps:wsp>
                              <wps:cNvPr id="379" name="文本框 218"/>
                              <wps:cNvSpPr txBox="1"/>
                              <wps:spPr>
                                <a:xfrm>
                                  <a:off x="3221355" y="3058795"/>
                                  <a:ext cx="1282065" cy="263525"/>
                                </a:xfrm>
                                <a:prstGeom prst="rect">
                                  <a:avLst/>
                                </a:prstGeom>
                                <a:solidFill>
                                  <a:srgbClr val="FFFFFF">
                                    <a:alpha val="0"/>
                                  </a:srgbClr>
                                </a:solidFill>
                                <a:ln>
                                  <a:noFill/>
                                </a:ln>
                              </wps:spPr>
                              <wps:txbx>
                                <w:txbxContent>
                                  <w:p w14:paraId="7E394CF8">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sz w:val="21"/>
                                        <w:szCs w:val="21"/>
                                      </w:rPr>
                                    </w:pPr>
                                    <w:r>
                                      <w:rPr>
                                        <w:rFonts w:hint="eastAsia"/>
                                        <w:sz w:val="21"/>
                                        <w:szCs w:val="21"/>
                                        <w:lang w:val="en-US" w:eastAsia="zh-CN"/>
                                      </w:rPr>
                                      <w:t>G2灌胶废气、</w:t>
                                    </w:r>
                                    <w:r>
                                      <w:rPr>
                                        <w:sz w:val="21"/>
                                        <w:szCs w:val="21"/>
                                      </w:rPr>
                                      <w:t>N噪声</w:t>
                                    </w:r>
                                  </w:p>
                                </w:txbxContent>
                              </wps:txbx>
                              <wps:bodyPr lIns="0" tIns="0" rIns="0" bIns="0" upright="1"/>
                            </wps:wsp>
                            <wps:wsp>
                              <wps:cNvPr id="1" name="文本框 213"/>
                              <wps:cNvSpPr txBox="1"/>
                              <wps:spPr>
                                <a:xfrm>
                                  <a:off x="1941830" y="810260"/>
                                  <a:ext cx="1080135"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DDAF84">
                                    <w:pPr>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eastAsia="zh-CN"/>
                                      </w:rPr>
                                      <w:t>时效</w:t>
                                    </w:r>
                                  </w:p>
                                </w:txbxContent>
                              </wps:txbx>
                              <wps:bodyPr lIns="0" tIns="0" rIns="0" bIns="0" upright="1"/>
                            </wps:wsp>
                            <wps:wsp>
                              <wps:cNvPr id="2" name="直接箭头连接符 219"/>
                              <wps:cNvCnPr/>
                              <wps:spPr>
                                <a:xfrm>
                                  <a:off x="2466975" y="598170"/>
                                  <a:ext cx="0" cy="215900"/>
                                </a:xfrm>
                                <a:prstGeom prst="straightConnector1">
                                  <a:avLst/>
                                </a:prstGeom>
                                <a:ln w="9525" cap="flat" cmpd="sng">
                                  <a:solidFill>
                                    <a:srgbClr val="000000"/>
                                  </a:solidFill>
                                  <a:prstDash val="solid"/>
                                  <a:headEnd type="none" w="med" len="med"/>
                                  <a:tailEnd type="triangle" w="med" len="med"/>
                                </a:ln>
                              </wps:spPr>
                              <wps:bodyPr/>
                            </wps:wsp>
                            <wps:wsp>
                              <wps:cNvPr id="5" name="文本框 210"/>
                              <wps:cNvSpPr txBox="1"/>
                              <wps:spPr>
                                <a:xfrm>
                                  <a:off x="3002280" y="2318385"/>
                                  <a:ext cx="593725" cy="215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88FEEC">
                                    <w:pPr>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焊接</w:t>
                                    </w:r>
                                  </w:p>
                                </w:txbxContent>
                              </wps:txbx>
                              <wps:bodyPr lIns="0" tIns="0" rIns="0" bIns="0" upright="1"/>
                            </wps:wsp>
                            <wps:wsp>
                              <wps:cNvPr id="6" name="直接箭头连接符 211"/>
                              <wps:cNvCnPr/>
                              <wps:spPr>
                                <a:xfrm>
                                  <a:off x="2498725" y="2784475"/>
                                  <a:ext cx="0" cy="215900"/>
                                </a:xfrm>
                                <a:prstGeom prst="straightConnector1">
                                  <a:avLst/>
                                </a:prstGeom>
                                <a:ln w="9525" cap="flat" cmpd="sng">
                                  <a:solidFill>
                                    <a:srgbClr val="000000"/>
                                  </a:solidFill>
                                  <a:prstDash val="solid"/>
                                  <a:headEnd type="none" w="med" len="med"/>
                                  <a:tailEnd type="triangle" w="med" len="med"/>
                                </a:ln>
                              </wps:spPr>
                              <wps:bodyPr/>
                            </wps:wsp>
                            <wps:wsp>
                              <wps:cNvPr id="32" name="直接箭头连接符 234"/>
                              <wps:cNvCnPr/>
                              <wps:spPr>
                                <a:xfrm>
                                  <a:off x="2493010" y="3250565"/>
                                  <a:ext cx="0" cy="215900"/>
                                </a:xfrm>
                                <a:prstGeom prst="straightConnector1">
                                  <a:avLst/>
                                </a:prstGeom>
                                <a:ln w="9525" cap="flat" cmpd="sng">
                                  <a:solidFill>
                                    <a:srgbClr val="000000"/>
                                  </a:solidFill>
                                  <a:prstDash val="solid"/>
                                  <a:headEnd type="none" w="med" len="med"/>
                                  <a:tailEnd type="triangle" w="med" len="med"/>
                                </a:ln>
                              </wps:spPr>
                              <wps:bodyPr/>
                            </wps:wsp>
                            <wps:wsp>
                              <wps:cNvPr id="29" name="直接箭头连接符 230"/>
                              <wps:cNvCnPr/>
                              <wps:spPr>
                                <a:xfrm>
                                  <a:off x="3608705" y="2440940"/>
                                  <a:ext cx="248920" cy="635"/>
                                </a:xfrm>
                                <a:prstGeom prst="straightConnector1">
                                  <a:avLst/>
                                </a:prstGeom>
                                <a:ln w="9525" cap="flat" cmpd="sng">
                                  <a:solidFill>
                                    <a:srgbClr val="000000"/>
                                  </a:solidFill>
                                  <a:prstDash val="dash"/>
                                  <a:headEnd type="none" w="med" len="med"/>
                                  <a:tailEnd type="triangle" w="med" len="med"/>
                                </a:ln>
                              </wps:spPr>
                              <wps:bodyPr/>
                            </wps:wsp>
                            <wps:wsp>
                              <wps:cNvPr id="49" name="文本框 221"/>
                              <wps:cNvSpPr txBox="1"/>
                              <wps:spPr>
                                <a:xfrm>
                                  <a:off x="3801110" y="2284095"/>
                                  <a:ext cx="1070610" cy="381000"/>
                                </a:xfrm>
                                <a:prstGeom prst="rect">
                                  <a:avLst/>
                                </a:prstGeom>
                                <a:solidFill>
                                  <a:srgbClr val="FFFFFF">
                                    <a:alpha val="0"/>
                                  </a:srgbClr>
                                </a:solidFill>
                                <a:ln>
                                  <a:noFill/>
                                </a:ln>
                              </wps:spPr>
                              <wps:txbx>
                                <w:txbxContent>
                                  <w:p w14:paraId="1F71DAA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sz w:val="21"/>
                                        <w:szCs w:val="21"/>
                                      </w:rPr>
                                    </w:pPr>
                                    <w:r>
                                      <w:rPr>
                                        <w:rFonts w:hint="eastAsia"/>
                                        <w:sz w:val="21"/>
                                        <w:szCs w:val="21"/>
                                        <w:lang w:val="en-US" w:eastAsia="zh-CN"/>
                                      </w:rPr>
                                      <w:t>G1焊接烟尘、S3焊渣、</w:t>
                                    </w:r>
                                    <w:r>
                                      <w:rPr>
                                        <w:rFonts w:hint="eastAsia"/>
                                        <w:sz w:val="21"/>
                                        <w:szCs w:val="21"/>
                                      </w:rPr>
                                      <w:t>N噪声</w:t>
                                    </w:r>
                                  </w:p>
                                </w:txbxContent>
                              </wps:txbx>
                              <wps:bodyPr lIns="0" tIns="0" rIns="0" bIns="0" upright="1"/>
                            </wps:wsp>
                            <wps:wsp>
                              <wps:cNvPr id="11" name="文本框 216"/>
                              <wps:cNvSpPr txBox="1"/>
                              <wps:spPr>
                                <a:xfrm>
                                  <a:off x="1882775" y="3934460"/>
                                  <a:ext cx="1209040" cy="215265"/>
                                </a:xfrm>
                                <a:prstGeom prst="rect">
                                  <a:avLst/>
                                </a:prstGeom>
                                <a:noFill/>
                                <a:ln>
                                  <a:noFill/>
                                </a:ln>
                              </wps:spPr>
                              <wps:txbx>
                                <w:txbxContent>
                                  <w:p w14:paraId="25812E17">
                                    <w:pPr>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成品</w:t>
                                    </w:r>
                                  </w:p>
                                </w:txbxContent>
                              </wps:txbx>
                              <wps:bodyPr lIns="0" tIns="0" rIns="0" bIns="0" upright="1"/>
                            </wps:wsp>
                            <wps:wsp>
                              <wps:cNvPr id="148" name="直接箭头连接符 148"/>
                              <wps:cNvCnPr>
                                <a:endCxn id="557" idx="1"/>
                              </wps:cNvCnPr>
                              <wps:spPr>
                                <a:xfrm>
                                  <a:off x="1726565" y="485140"/>
                                  <a:ext cx="215900"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19" name="文本框 319"/>
                              <wps:cNvSpPr txBox="1">
                                <a:spLocks noChangeArrowheads="1"/>
                              </wps:cNvSpPr>
                              <wps:spPr bwMode="auto">
                                <a:xfrm>
                                  <a:off x="1275080" y="369570"/>
                                  <a:ext cx="596900" cy="241300"/>
                                </a:xfrm>
                                <a:prstGeom prst="rect">
                                  <a:avLst/>
                                </a:prstGeom>
                                <a:noFill/>
                                <a:ln>
                                  <a:noFill/>
                                </a:ln>
                                <a:effectLst/>
                              </wps:spPr>
                              <wps:txbx>
                                <w:txbxContent>
                                  <w:p w14:paraId="5AF806B8">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锌丝</w:t>
                                    </w:r>
                                  </w:p>
                                </w:txbxContent>
                              </wps:txbx>
                              <wps:bodyPr rot="0" vert="horz" wrap="square" lIns="91440" tIns="45720" rIns="91440" bIns="45720" anchor="t" anchorCtr="0" upright="1">
                                <a:noAutofit/>
                              </wps:bodyPr>
                            </wps:wsp>
                            <wps:wsp>
                              <wps:cNvPr id="149" name="直接箭头连接符 219"/>
                              <wps:cNvCnPr/>
                              <wps:spPr>
                                <a:xfrm>
                                  <a:off x="2465705" y="1028700"/>
                                  <a:ext cx="0" cy="215900"/>
                                </a:xfrm>
                                <a:prstGeom prst="straightConnector1">
                                  <a:avLst/>
                                </a:prstGeom>
                                <a:ln w="9525" cap="flat" cmpd="sng">
                                  <a:solidFill>
                                    <a:srgbClr val="000000"/>
                                  </a:solidFill>
                                  <a:prstDash val="solid"/>
                                  <a:headEnd type="none" w="med" len="med"/>
                                  <a:tailEnd type="triangle" w="med" len="med"/>
                                </a:ln>
                              </wps:spPr>
                              <wps:bodyPr/>
                            </wps:wsp>
                            <wps:wsp>
                              <wps:cNvPr id="150" name="文本框 210"/>
                              <wps:cNvSpPr txBox="1"/>
                              <wps:spPr>
                                <a:xfrm>
                                  <a:off x="1940560" y="3464560"/>
                                  <a:ext cx="1079500" cy="215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CD64EB">
                                    <w:pPr>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eastAsia="zh-CN"/>
                                      </w:rPr>
                                      <w:t>检验</w:t>
                                    </w:r>
                                  </w:p>
                                </w:txbxContent>
                              </wps:txbx>
                              <wps:bodyPr lIns="0" tIns="0" rIns="0" bIns="0" upright="1"/>
                            </wps:wsp>
                            <wps:wsp>
                              <wps:cNvPr id="151" name="直接箭头连接符 234"/>
                              <wps:cNvCnPr/>
                              <wps:spPr>
                                <a:xfrm>
                                  <a:off x="2485390" y="3672840"/>
                                  <a:ext cx="0" cy="215900"/>
                                </a:xfrm>
                                <a:prstGeom prst="straightConnector1">
                                  <a:avLst/>
                                </a:prstGeom>
                                <a:ln w="9525" cap="flat" cmpd="sng">
                                  <a:solidFill>
                                    <a:srgbClr val="000000"/>
                                  </a:solidFill>
                                  <a:prstDash val="solid"/>
                                  <a:headEnd type="none" w="med" len="med"/>
                                  <a:tailEnd type="triangle" w="med" len="med"/>
                                </a:ln>
                              </wps:spPr>
                              <wps:bodyPr/>
                            </wps:wsp>
                            <wps:wsp>
                              <wps:cNvPr id="152" name="文本框 218"/>
                              <wps:cNvSpPr txBox="1"/>
                              <wps:spPr>
                                <a:xfrm>
                                  <a:off x="3289300" y="3496310"/>
                                  <a:ext cx="758825" cy="220345"/>
                                </a:xfrm>
                                <a:prstGeom prst="rect">
                                  <a:avLst/>
                                </a:prstGeom>
                                <a:solidFill>
                                  <a:srgbClr val="FFFFFF">
                                    <a:alpha val="0"/>
                                  </a:srgbClr>
                                </a:solidFill>
                                <a:ln>
                                  <a:noFill/>
                                </a:ln>
                              </wps:spPr>
                              <wps:txbx>
                                <w:txbxContent>
                                  <w:p w14:paraId="105C68B9">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21"/>
                                        <w:szCs w:val="21"/>
                                        <w:lang w:val="en-US"/>
                                      </w:rPr>
                                    </w:pPr>
                                    <w:r>
                                      <w:rPr>
                                        <w:rFonts w:hint="eastAsia"/>
                                        <w:sz w:val="21"/>
                                        <w:szCs w:val="21"/>
                                        <w:lang w:val="en-US" w:eastAsia="zh-CN"/>
                                      </w:rPr>
                                      <w:t>S4不合格品</w:t>
                                    </w:r>
                                  </w:p>
                                </w:txbxContent>
                              </wps:txbx>
                              <wps:bodyPr lIns="0" tIns="0" rIns="0" bIns="0" upright="1"/>
                            </wps:wsp>
                            <wps:wsp>
                              <wps:cNvPr id="155" name="直接箭头连接符 155"/>
                              <wps:cNvCnPr/>
                              <wps:spPr>
                                <a:xfrm>
                                  <a:off x="2792730" y="2434590"/>
                                  <a:ext cx="215900"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56" name="文本框 156"/>
                              <wps:cNvSpPr txBox="1">
                                <a:spLocks noChangeArrowheads="1"/>
                              </wps:cNvSpPr>
                              <wps:spPr bwMode="auto">
                                <a:xfrm>
                                  <a:off x="2184400" y="2221865"/>
                                  <a:ext cx="727710" cy="446405"/>
                                </a:xfrm>
                                <a:prstGeom prst="rect">
                                  <a:avLst/>
                                </a:prstGeom>
                                <a:noFill/>
                                <a:ln>
                                  <a:noFill/>
                                </a:ln>
                                <a:effectLst/>
                              </wps:spPr>
                              <wps:txbx>
                                <w:txbxContent>
                                  <w:p w14:paraId="75B788BC">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eastAsia="宋体"/>
                                        <w:sz w:val="21"/>
                                        <w:szCs w:val="21"/>
                                        <w:lang w:val="en-US" w:eastAsia="zh-CN"/>
                                      </w:rPr>
                                      <w:t>电容壳</w:t>
                                    </w:r>
                                    <w:r>
                                      <w:rPr>
                                        <w:rFonts w:hint="eastAsia"/>
                                        <w:sz w:val="21"/>
                                        <w:szCs w:val="21"/>
                                        <w:lang w:val="en-US" w:eastAsia="zh-CN"/>
                                      </w:rPr>
                                      <w:t>、无铅锡丝</w:t>
                                    </w:r>
                                  </w:p>
                                </w:txbxContent>
                              </wps:txbx>
                              <wps:bodyPr rot="0" vert="horz" wrap="square" lIns="91440" tIns="45720" rIns="91440" bIns="45720" anchor="t" anchorCtr="0" upright="1">
                                <a:noAutofit/>
                              </wps:bodyPr>
                            </wps:wsp>
                            <wps:wsp>
                              <wps:cNvPr id="158" name="直接箭头连接符 158"/>
                              <wps:cNvCnPr/>
                              <wps:spPr>
                                <a:xfrm>
                                  <a:off x="1699895" y="3132455"/>
                                  <a:ext cx="215900"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65" name="文本框 165"/>
                              <wps:cNvSpPr txBox="1">
                                <a:spLocks noChangeArrowheads="1"/>
                              </wps:cNvSpPr>
                              <wps:spPr bwMode="auto">
                                <a:xfrm>
                                  <a:off x="411480" y="3013075"/>
                                  <a:ext cx="1422400" cy="241300"/>
                                </a:xfrm>
                                <a:prstGeom prst="rect">
                                  <a:avLst/>
                                </a:prstGeom>
                                <a:noFill/>
                                <a:ln>
                                  <a:noFill/>
                                </a:ln>
                                <a:effectLst/>
                              </wps:spPr>
                              <wps:txbx>
                                <w:txbxContent>
                                  <w:p w14:paraId="4EDD3F5C">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环氧树脂胶、固化剂</w:t>
                                    </w:r>
                                  </w:p>
                                </w:txbxContent>
                              </wps:txbx>
                              <wps:bodyPr rot="0" vert="horz" wrap="square" lIns="91440" tIns="45720" rIns="91440" bIns="45720" anchor="t" anchorCtr="0" upright="1">
                                <a:noAutofit/>
                              </wps:bodyPr>
                            </wps:wsp>
                            <wps:wsp>
                              <wps:cNvPr id="14" name="直接箭头连接符 212"/>
                              <wps:cNvCnPr/>
                              <wps:spPr>
                                <a:xfrm>
                                  <a:off x="3020060" y="491490"/>
                                  <a:ext cx="229870" cy="635"/>
                                </a:xfrm>
                                <a:prstGeom prst="straightConnector1">
                                  <a:avLst/>
                                </a:prstGeom>
                                <a:ln w="9525" cap="flat" cmpd="sng">
                                  <a:solidFill>
                                    <a:srgbClr val="000000"/>
                                  </a:solidFill>
                                  <a:prstDash val="dash"/>
                                  <a:headEnd type="none" w="med" len="med"/>
                                  <a:tailEnd type="triangle" w="med" len="med"/>
                                </a:ln>
                              </wps:spPr>
                              <wps:bodyPr/>
                            </wps:wsp>
                            <wps:wsp>
                              <wps:cNvPr id="15" name="文本框 221"/>
                              <wps:cNvSpPr txBox="1"/>
                              <wps:spPr>
                                <a:xfrm>
                                  <a:off x="3244850" y="396240"/>
                                  <a:ext cx="1442085" cy="219075"/>
                                </a:xfrm>
                                <a:prstGeom prst="rect">
                                  <a:avLst/>
                                </a:prstGeom>
                                <a:solidFill>
                                  <a:srgbClr val="FFFFFF">
                                    <a:alpha val="0"/>
                                  </a:srgbClr>
                                </a:solidFill>
                                <a:ln>
                                  <a:noFill/>
                                </a:ln>
                              </wps:spPr>
                              <wps:txbx>
                                <w:txbxContent>
                                  <w:p w14:paraId="73E91ABE">
                                    <w:pPr>
                                      <w:ind w:left="0" w:leftChars="0" w:firstLine="0" w:firstLineChars="0"/>
                                      <w:rPr>
                                        <w:rFonts w:hint="default" w:eastAsia="宋体"/>
                                        <w:sz w:val="21"/>
                                        <w:szCs w:val="21"/>
                                        <w:lang w:val="en-US" w:eastAsia="zh-CN"/>
                                      </w:rPr>
                                    </w:pPr>
                                    <w:r>
                                      <w:rPr>
                                        <w:rFonts w:hint="eastAsia"/>
                                        <w:sz w:val="21"/>
                                        <w:szCs w:val="21"/>
                                      </w:rPr>
                                      <w:t>N噪声</w:t>
                                    </w:r>
                                    <w:r>
                                      <w:rPr>
                                        <w:rFonts w:hint="eastAsia"/>
                                        <w:sz w:val="21"/>
                                        <w:szCs w:val="21"/>
                                        <w:lang w:eastAsia="zh-CN"/>
                                      </w:rPr>
                                      <w:t>、</w:t>
                                    </w:r>
                                    <w:r>
                                      <w:rPr>
                                        <w:rFonts w:hint="eastAsia"/>
                                        <w:sz w:val="21"/>
                                        <w:szCs w:val="21"/>
                                        <w:lang w:val="en-US" w:eastAsia="zh-CN"/>
                                      </w:rPr>
                                      <w:t>S1金属渣</w:t>
                                    </w:r>
                                  </w:p>
                                </w:txbxContent>
                              </wps:txbx>
                              <wps:bodyPr lIns="0" tIns="0" rIns="0" bIns="0" upright="1"/>
                            </wps:wsp>
                            <wps:wsp>
                              <wps:cNvPr id="16" name="直接连接符 16"/>
                              <wps:cNvCnPr/>
                              <wps:spPr>
                                <a:xfrm flipV="1">
                                  <a:off x="1485265" y="2081530"/>
                                  <a:ext cx="1800000"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9" name="直接箭头连接符 209"/>
                              <wps:cNvCnPr/>
                              <wps:spPr>
                                <a:xfrm>
                                  <a:off x="1485265" y="2084705"/>
                                  <a:ext cx="0" cy="215900"/>
                                </a:xfrm>
                                <a:prstGeom prst="straightConnector1">
                                  <a:avLst/>
                                </a:prstGeom>
                                <a:ln w="9525" cap="flat" cmpd="sng">
                                  <a:solidFill>
                                    <a:srgbClr val="000000"/>
                                  </a:solidFill>
                                  <a:prstDash val="solid"/>
                                  <a:headEnd type="none" w="med" len="med"/>
                                  <a:tailEnd type="triangle" w="med" len="med"/>
                                </a:ln>
                              </wps:spPr>
                              <wps:bodyPr/>
                            </wps:wsp>
                            <wps:wsp>
                              <wps:cNvPr id="38" name="直接箭头连接符 209"/>
                              <wps:cNvCnPr/>
                              <wps:spPr>
                                <a:xfrm>
                                  <a:off x="3284220" y="2085340"/>
                                  <a:ext cx="0" cy="215900"/>
                                </a:xfrm>
                                <a:prstGeom prst="straightConnector1">
                                  <a:avLst/>
                                </a:prstGeom>
                                <a:ln w="9525" cap="flat" cmpd="sng">
                                  <a:solidFill>
                                    <a:srgbClr val="000000"/>
                                  </a:solidFill>
                                  <a:prstDash val="solid"/>
                                  <a:headEnd type="none" w="med" len="med"/>
                                  <a:tailEnd type="triangle" w="med" len="med"/>
                                </a:ln>
                              </wps:spPr>
                              <wps:bodyPr/>
                            </wps:wsp>
                            <wps:wsp>
                              <wps:cNvPr id="39" name="文本框 210"/>
                              <wps:cNvSpPr txBox="1"/>
                              <wps:spPr>
                                <a:xfrm>
                                  <a:off x="1174750" y="2310130"/>
                                  <a:ext cx="593725" cy="215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C55254">
                                    <w:pPr>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焊接</w:t>
                                    </w:r>
                                  </w:p>
                                </w:txbxContent>
                              </wps:txbx>
                              <wps:bodyPr lIns="0" tIns="0" rIns="0" bIns="0" upright="1"/>
                            </wps:wsp>
                            <wps:wsp>
                              <wps:cNvPr id="41" name="直接连接符 41"/>
                              <wps:cNvCnPr/>
                              <wps:spPr>
                                <a:xfrm flipV="1">
                                  <a:off x="1506220" y="2740660"/>
                                  <a:ext cx="1800225"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2" name="直接箭头连接符 209"/>
                              <wps:cNvCnPr/>
                              <wps:spPr>
                                <a:xfrm>
                                  <a:off x="1499235" y="2529205"/>
                                  <a:ext cx="0" cy="215900"/>
                                </a:xfrm>
                                <a:prstGeom prst="straightConnector1">
                                  <a:avLst/>
                                </a:prstGeom>
                                <a:ln w="9525" cap="flat" cmpd="sng">
                                  <a:solidFill>
                                    <a:srgbClr val="000000"/>
                                  </a:solidFill>
                                  <a:prstDash val="solid"/>
                                  <a:headEnd type="none" w="med" len="med"/>
                                  <a:tailEnd type="none" w="med" len="med"/>
                                </a:ln>
                              </wps:spPr>
                              <wps:bodyPr/>
                            </wps:wsp>
                            <wps:wsp>
                              <wps:cNvPr id="44" name="直接箭头连接符 209"/>
                              <wps:cNvCnPr/>
                              <wps:spPr>
                                <a:xfrm>
                                  <a:off x="3305175" y="2529205"/>
                                  <a:ext cx="0" cy="215900"/>
                                </a:xfrm>
                                <a:prstGeom prst="straightConnector1">
                                  <a:avLst/>
                                </a:prstGeom>
                                <a:ln w="9525" cap="flat" cmpd="sng">
                                  <a:solidFill>
                                    <a:srgbClr val="000000"/>
                                  </a:solidFill>
                                  <a:prstDash val="solid"/>
                                  <a:headEnd type="none" w="med" len="med"/>
                                  <a:tailEnd type="none" w="med" len="med"/>
                                </a:ln>
                              </wps:spPr>
                              <wps:bodyPr/>
                            </wps:wsp>
                            <wps:wsp>
                              <wps:cNvPr id="45" name="文本框 221"/>
                              <wps:cNvSpPr txBox="1"/>
                              <wps:spPr>
                                <a:xfrm>
                                  <a:off x="3100705" y="1922145"/>
                                  <a:ext cx="259080" cy="204470"/>
                                </a:xfrm>
                                <a:prstGeom prst="rect">
                                  <a:avLst/>
                                </a:prstGeom>
                                <a:solidFill>
                                  <a:srgbClr val="FFFFFF">
                                    <a:alpha val="0"/>
                                  </a:srgbClr>
                                </a:solidFill>
                                <a:ln>
                                  <a:noFill/>
                                </a:ln>
                              </wps:spPr>
                              <wps:txbx>
                                <w:txbxContent>
                                  <w:p w14:paraId="4FFE275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21"/>
                                        <w:szCs w:val="21"/>
                                        <w:lang w:val="en-US"/>
                                      </w:rPr>
                                    </w:pPr>
                                    <w:r>
                                      <w:rPr>
                                        <w:rFonts w:hint="eastAsia"/>
                                        <w:sz w:val="21"/>
                                        <w:szCs w:val="21"/>
                                        <w:lang w:val="en-US" w:eastAsia="zh-CN"/>
                                      </w:rPr>
                                      <w:t>10%</w:t>
                                    </w:r>
                                  </w:p>
                                </w:txbxContent>
                              </wps:txbx>
                              <wps:bodyPr lIns="0" tIns="0" rIns="0" bIns="0" upright="1"/>
                            </wps:wsp>
                            <wps:wsp>
                              <wps:cNvPr id="47" name="文本框 221"/>
                              <wps:cNvSpPr txBox="1"/>
                              <wps:spPr>
                                <a:xfrm>
                                  <a:off x="1449705" y="1943735"/>
                                  <a:ext cx="259080" cy="204470"/>
                                </a:xfrm>
                                <a:prstGeom prst="rect">
                                  <a:avLst/>
                                </a:prstGeom>
                                <a:solidFill>
                                  <a:srgbClr val="FFFFFF">
                                    <a:alpha val="0"/>
                                  </a:srgbClr>
                                </a:solidFill>
                                <a:ln>
                                  <a:noFill/>
                                </a:ln>
                              </wps:spPr>
                              <wps:txbx>
                                <w:txbxContent>
                                  <w:p w14:paraId="2E8FCED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21"/>
                                        <w:szCs w:val="21"/>
                                        <w:lang w:val="en-US"/>
                                      </w:rPr>
                                    </w:pPr>
                                    <w:r>
                                      <w:rPr>
                                        <w:rFonts w:hint="eastAsia"/>
                                        <w:sz w:val="21"/>
                                        <w:szCs w:val="21"/>
                                        <w:lang w:val="en-US" w:eastAsia="zh-CN"/>
                                      </w:rPr>
                                      <w:t>90%</w:t>
                                    </w:r>
                                  </w:p>
                                </w:txbxContent>
                              </wps:txbx>
                              <wps:bodyPr lIns="0" tIns="0" rIns="0" bIns="0" upright="1"/>
                            </wps:wsp>
                          </wpc:wpc>
                        </a:graphicData>
                      </a:graphic>
                    </wp:inline>
                  </w:drawing>
                </mc:Choice>
                <mc:Fallback>
                  <w:pict>
                    <v:group id="_x0000_s1026" o:spid="_x0000_s1026" o:spt="203" style="height:330.4pt;width:400.2pt;" coordsize="5082540,4196080" editas="canvas" o:gfxdata="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oipW5dYAAAAFAQAADwAAAAAAAAABACAAAAAiAAAAZHJzL2Rvd25yZXYueG1s&#10;UEsBAhQAFAAAAAgAh07iQCmwiQhwCgAAiV8AAA4AAAAAAAAAAQAgAAAAJQEAAGRycy9lMm9Eb2Mu&#10;eG1sUEsFBgAAAAAGAAYAWQEAAAcOAAAAAA==&#10;">
                      <o:lock v:ext="edit" aspectratio="f"/>
                      <v:shape id="_x0000_s1026" o:spid="_x0000_s1026" style="position:absolute;left:0;top:0;height:4196080;width:5082540;" filled="f" stroked="f" coordsize="21600,21600" o:gfxdata="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">
                        <v:fill on="f" focussize="0,0"/>
                        <v:stroke on="f"/>
                        <v:imagedata o:title=""/>
                        <o:lock v:ext="edit" aspectratio="t"/>
                      </v:shape>
                      <v:shape id="文本框 207" o:spid="_x0000_s1026" o:spt="202" type="#_x0000_t202" style="position:absolute;left:1938020;top:1248410;height:215900;width:1080135;" fillcolor="#FFFFFF" filled="t" stroked="t" coordsize="21600,21600" o:gfxdata="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djMa1QAAAAUBAAAPAAAAAAAAAAEAIAAAACIAAABkcnMvZG93bnJldi54bWxQSwECFAAUAAAACACH&#10;TuJA3JfACScCAABqBAAADgAAAAAAAAABACAAAAAkAQAAZHJzL2Uyb0RvYy54bWxQSwUGAAAAAAYA&#10;BgBZAQAAvQUAAAAA&#10;">
                        <v:fill on="t" focussize="0,0"/>
                        <v:stroke color="#000000" joinstyle="miter"/>
                        <v:imagedata o:title=""/>
                        <o:lock v:ext="edit" aspectratio="f"/>
                        <v:textbox inset="0mm,0mm,0mm,0mm">
                          <w:txbxContent>
                            <w:p w14:paraId="1CCAD770">
                              <w:pPr>
                                <w:ind w:left="0" w:lef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卷绕、分切</w:t>
                              </w:r>
                            </w:p>
                          </w:txbxContent>
                        </v:textbox>
                      </v:shape>
                      <v:shape id="文本框 208" o:spid="_x0000_s1026" o:spt="202" type="#_x0000_t202" style="position:absolute;left:1936750;top:1696085;height:216535;width:1079500;" fillcolor="#FFFFFF" filled="t" stroked="t" coordsize="21600,21600" o:gfxdata="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XYzGtUAAAAFAQAADwAAAAAAAAABACAAAAAiAAAAZHJzL2Rvd25yZXYueG1sUEsBAhQAFAAAAAgA&#10;h07iQOAmGcsoAgAAagQAAA4AAAAAAAAAAQAgAAAAJAEAAGRycy9lMm9Eb2MueG1sUEsFBgAAAAAG&#10;AAYAWQEAAL4FAAAAAA==&#10;">
                        <v:fill on="t" focussize="0,0"/>
                        <v:stroke color="#000000" joinstyle="miter"/>
                        <v:imagedata o:title=""/>
                        <o:lock v:ext="edit" aspectratio="f"/>
                        <v:textbox inset="0mm,0mm,0mm,0mm">
                          <w:txbxContent>
                            <w:p w14:paraId="7BB48CA6">
                              <w:pPr>
                                <w:keepNext w:val="0"/>
                                <w:keepLines w:val="0"/>
                                <w:pageBreakBefore w:val="0"/>
                                <w:widowControl w:val="0"/>
                                <w:kinsoku/>
                                <w:wordWrap/>
                                <w:overflowPunct/>
                                <w:topLinePunct w:val="0"/>
                                <w:bidi w:val="0"/>
                                <w:adjustRightInd/>
                                <w:snapToGrid/>
                                <w:ind w:firstLine="0" w:firstLineChars="0"/>
                                <w:jc w:val="center"/>
                                <w:textAlignment w:val="auto"/>
                                <w:rPr>
                                  <w:rFonts w:hint="default"/>
                                  <w:lang w:val="en-US" w:eastAsia="zh-CN"/>
                                </w:rPr>
                              </w:pPr>
                              <w:r>
                                <w:rPr>
                                  <w:rFonts w:hint="eastAsia" w:ascii="宋体" w:hAnsi="宋体" w:cs="宋体"/>
                                  <w:sz w:val="21"/>
                                  <w:szCs w:val="21"/>
                                  <w:lang w:val="en-US" w:eastAsia="zh-CN"/>
                                </w:rPr>
                                <w:t>赋能</w:t>
                              </w:r>
                            </w:p>
                          </w:txbxContent>
                        </v:textbox>
                      </v:shape>
                      <v:shape id="直接箭头连接符 209" o:spid="_x0000_s1026" o:spt="32" type="#_x0000_t32" style="position:absolute;left:2461895;top:1478280;height:216000;width: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U2sYDWAAAABQEAAA8AAAAA&#10;AAAAAQAgAAAAIgAAAGRycy9kb3ducmV2LnhtbFBLAQIUABQAAAAIAIdO4kCl5PcWFgIAAP8DAAAO&#10;AAAAAAAAAAEAIAAAACUBAABkcnMvZTJvRG9jLnhtbFBLBQYAAAAABgAGAFkBAACtBQAAAAA=&#10;">
                        <v:fill on="f" focussize="0,0"/>
                        <v:stroke color="#000000" joinstyle="round" endarrow="block"/>
                        <v:imagedata o:title=""/>
                        <o:lock v:ext="edit" aspectratio="f"/>
                      </v:shape>
                      <v:shape id="文本框 210" o:spid="_x0000_s1026" o:spt="202" type="#_x0000_t202" style="position:absolute;left:1929765;top:3019425;height:215265;width:1079500;" fillcolor="#FFFFFF" filled="t" stroked="t" coordsize="21600,21600" o:gfxdata="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djMa1QAAAAUBAAAPAAAAAAAAAAEAIAAAACIAAABkcnMvZG93bnJldi54bWxQSwECFAAUAAAACACH&#10;TuJAnfAg7CcCAABqBAAADgAAAAAAAAABACAAAAAkAQAAZHJzL2Uyb0RvYy54bWxQSwUGAAAAAAYA&#10;BgBZAQAAvQUAAAAA&#10;">
                        <v:fill on="t" focussize="0,0"/>
                        <v:stroke color="#000000" joinstyle="miter"/>
                        <v:imagedata o:title=""/>
                        <o:lock v:ext="edit" aspectratio="f"/>
                        <v:textbox inset="0mm,0mm,0mm,0mm">
                          <w:txbxContent>
                            <w:p w14:paraId="2A836808">
                              <w:pPr>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组装-灌胶</w:t>
                              </w:r>
                            </w:p>
                          </w:txbxContent>
                        </v:textbox>
                      </v:shape>
                      <v:shape id="直接箭头连接符 211" o:spid="_x0000_s1026" o:spt="32" type="#_x0000_t32" style="position:absolute;left:2458720;top:1915795;height:180000;width:0;" filled="f" stroked="t" coordsize="21600,21600" o:gfxdata="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&#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rodf1AAAAAUBAAAPAAAAAAAAAAEAIAAAACIAAABk&#10;cnMvZG93bnJldi54bWxQSwECFAAUAAAACACHTuJA6wiLigoCAAD7AwAADgAAAAAAAAABACAAAAAj&#10;AQAAZHJzL2Uyb0RvYy54bWxQSwUGAAAAAAYABgBZAQAAnwUAAAAA&#10;">
                        <v:fill on="f" focussize="0,0"/>
                        <v:stroke weight="0.5pt" color="#000000" joinstyle="round"/>
                        <v:imagedata o:title=""/>
                        <o:lock v:ext="edit" aspectratio="f"/>
                      </v:shape>
                      <v:shape id="直接箭头连接符 212" o:spid="_x0000_s1026" o:spt="32" type="#_x0000_t32" style="position:absolute;left:3021965;top:1354455;height:635;width:229870;" filled="f" stroked="t" coordsize="21600,21600" o:gfxdata="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umCe9IAAAAFAQAADwAAAAAA&#10;AAABACAAAAAiAAAAZHJzL2Rvd25yZXYueG1sUEsBAhQAFAAAAAgAh07iQIhXMoMZAgAAAAQAAA4A&#10;AAAAAAAAAQAgAAAAIQEAAGRycy9lMm9Eb2MueG1sUEsFBgAAAAAGAAYAWQEAAKwFAAAAAA==&#10;">
                        <v:fill on="f" focussize="0,0"/>
                        <v:stroke color="#000000" joinstyle="round" dashstyle="dash" endarrow="block"/>
                        <v:imagedata o:title=""/>
                        <o:lock v:ext="edit" aspectratio="f"/>
                      </v:shape>
                      <v:shape id="文本框 213" o:spid="_x0000_s1026" o:spt="202" type="#_x0000_t202" style="position:absolute;left:1942465;top:377190;height:215900;width:1080135;" fillcolor="#FFFFFF" filled="t" stroked="t" coordsize="21600,21600" o:gfxdata="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XYzGtUAAAAFAQAADwAAAAAAAAABACAAAAAiAAAAZHJzL2Rvd25yZXYueG1sUEsBAhQAFAAAAAgA&#10;h07iQJKP0A0oAgAAaQQAAA4AAAAAAAAAAQAgAAAAJAEAAGRycy9lMm9Eb2MueG1sUEsFBgAAAAAG&#10;AAYAWQEAAL4FAAAAAA==&#10;">
                        <v:fill on="t" focussize="0,0"/>
                        <v:stroke color="#000000" joinstyle="miter"/>
                        <v:imagedata o:title=""/>
                        <o:lock v:ext="edit" aspectratio="f"/>
                        <v:textbox inset="0mm,0mm,0mm,0mm">
                          <w:txbxContent>
                            <w:p w14:paraId="43ADB9A3">
                              <w:pPr>
                                <w:ind w:left="0" w:leftChars="0" w:firstLine="0" w:firstLine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蒸镀</w:t>
                              </w:r>
                            </w:p>
                          </w:txbxContent>
                        </v:textbox>
                      </v:shape>
                      <v:shape id="直接箭头连接符 214" o:spid="_x0000_s1026" o:spt="32" type="#_x0000_t32" style="position:absolute;left:3038475;top:3588385;height:635;width:244475;" filled="f" stroked="t" coordsize="21600,21600" o:gfxdata="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6YJ70gAAAAUBAAAPAAAAAAAAAAEA&#10;IAAAACIAAABkcnMvZG93bnJldi54bWxQSwECFAAUAAAACACHTuJADbq1XhUCAAAABAAADgAAAAAA&#10;AAABACAAAAAhAQAAZHJzL2Uyb0RvYy54bWxQSwUGAAAAAAYABgBZAQAAqAUAAAAA&#10;">
                        <v:fill on="f" focussize="0,0"/>
                        <v:stroke color="#000000" joinstyle="round" dashstyle="dash" endarrow="block"/>
                        <v:imagedata o:title=""/>
                        <o:lock v:ext="edit" aspectratio="f"/>
                      </v:shape>
                      <v:shape id="文本框 216" o:spid="_x0000_s1026" o:spt="202" type="#_x0000_t202" style="position:absolute;left:1831975;top:23495;height:215265;width:1209040;" filled="f" stroked="f" coordsize="21600,21600" o:gfxdata="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0hvodUAAAAFAQAADwAAAAAAAAABACAAAAAiAAAAZHJzL2Rvd25y&#10;ZXYueG1sUEsBAhQAFAAAAAgAh07iQAMX+9rIAQAAgAMAAA4AAAAAAAAAAQAgAAAAJAEAAGRycy9l&#10;Mm9Eb2MueG1sUEsFBgAAAAAGAAYAWQEAAF4FAAAAAA==&#10;">
                        <v:fill on="f" focussize="0,0"/>
                        <v:stroke on="f"/>
                        <v:imagedata o:title=""/>
                        <o:lock v:ext="edit" aspectratio="f"/>
                        <v:textbox inset="0mm,0mm,0mm,0mm">
                          <w:txbxContent>
                            <w:p w14:paraId="793B4326">
                              <w:pPr>
                                <w:ind w:left="0" w:leftChars="0" w:firstLine="0" w:firstLineChars="0"/>
                                <w:jc w:val="center"/>
                                <w:rPr>
                                  <w:rFonts w:hint="eastAsia" w:eastAsia="宋体"/>
                                  <w:sz w:val="21"/>
                                  <w:szCs w:val="21"/>
                                  <w:lang w:val="en-US" w:eastAsia="zh-CN"/>
                                </w:rPr>
                              </w:pPr>
                              <w:r>
                                <w:rPr>
                                  <w:rFonts w:hint="eastAsia" w:eastAsia="宋体"/>
                                  <w:sz w:val="21"/>
                                  <w:szCs w:val="21"/>
                                  <w:lang w:val="en-US" w:eastAsia="zh-CN"/>
                                </w:rPr>
                                <w:t>PP</w:t>
                              </w:r>
                              <w:r>
                                <w:rPr>
                                  <w:rFonts w:hint="eastAsia"/>
                                  <w:sz w:val="21"/>
                                  <w:szCs w:val="21"/>
                                  <w:lang w:val="en-US" w:eastAsia="zh-CN"/>
                                </w:rPr>
                                <w:t>薄膜</w:t>
                              </w:r>
                            </w:p>
                            <w:p w14:paraId="440BCF5B">
                              <w:pPr>
                                <w:rPr>
                                  <w:rFonts w:hint="eastAsia"/>
                                  <w:lang w:eastAsia="zh-CN"/>
                                </w:rPr>
                              </w:pPr>
                            </w:p>
                          </w:txbxContent>
                        </v:textbox>
                      </v:shape>
                      <v:shape id="直接箭头连接符 217" o:spid="_x0000_s1026" o:spt="32" type="#_x0000_t32" style="position:absolute;left:2463800;top:160655;height:216000;width: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NrGA1gAAAAUBAAAPAAAAAAAAAAEA&#10;IAAAACIAAABkcnMvZG93bnJldi54bWxQSwECFAAUAAAACACHTuJAFTun1RECAAD+AwAADgAAAAAA&#10;AAABACAAAAAlAQAAZHJzL2Uyb0RvYy54bWxQSwUGAAAAAAYABgBZAQAAqAUAAAAA&#10;">
                        <v:fill on="f" focussize="0,0"/>
                        <v:stroke color="#000000" joinstyle="round" endarrow="block"/>
                        <v:imagedata o:title=""/>
                        <o:lock v:ext="edit" aspectratio="f"/>
                      </v:shape>
                      <v:shape id="文本框 255" o:spid="_x0000_s1026" o:spt="202" type="#_x0000_t202" style="position:absolute;left:3260090;top:1266190;height:212725;width:1303020;" fillcolor="#FFFFFF" filled="t" stroked="f" coordsize="21600,21600" o:gfxdata="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1507V1AAAAAUB&#10;AAAPAAAAAAAAAAEAIAAAACIAAABkcnMvZG93bnJldi54bWxQSwECFAAUAAAACACHTuJA2yVc1OYB&#10;AADIAwAADgAAAAAAAAABACAAAAAjAQAAZHJzL2Uyb0RvYy54bWxQSwUGAAAAAAYABgBZAQAAewUA&#10;AAAA&#10;">
                        <v:fill on="t" opacity="0f" focussize="0,0"/>
                        <v:stroke on="f"/>
                        <v:imagedata o:title=""/>
                        <o:lock v:ext="edit" aspectratio="f"/>
                        <v:textbox inset="0mm,0mm,0mm,0mm">
                          <w:txbxContent>
                            <w:p w14:paraId="53213D20">
                              <w:pPr>
                                <w:ind w:left="0" w:leftChars="0" w:firstLine="0" w:firstLineChars="0"/>
                                <w:rPr>
                                  <w:rFonts w:hint="eastAsia"/>
                                  <w:sz w:val="21"/>
                                  <w:szCs w:val="21"/>
                                </w:rPr>
                              </w:pPr>
                              <w:r>
                                <w:rPr>
                                  <w:rFonts w:hint="eastAsia"/>
                                  <w:sz w:val="21"/>
                                  <w:szCs w:val="21"/>
                                  <w:lang w:val="en-US" w:eastAsia="zh-CN"/>
                                </w:rPr>
                                <w:t>S2边角料</w:t>
                              </w:r>
                              <w:r>
                                <w:rPr>
                                  <w:rFonts w:hint="eastAsia"/>
                                  <w:sz w:val="21"/>
                                  <w:szCs w:val="21"/>
                                </w:rPr>
                                <w:t>、N噪声</w:t>
                              </w:r>
                            </w:p>
                          </w:txbxContent>
                        </v:textbox>
                      </v:shape>
                      <v:shape id="文本框 262" o:spid="_x0000_s1026" o:spt="202" type="#_x0000_t202" style="position:absolute;left:42545;top:3369310;height:721360;width:805180;" fillcolor="#FFFFFF" filled="t" stroked="t" coordsize="21600,21600" o:gfxdata="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rap1QAAAAUBAAAPAAAAAAAAAAEAIAAAACIAAABkcnMvZG93bnJldi54&#10;bWxQSwECFAAUAAAACACHTuJAvuZyfDYCAACDBAAADgAAAAAAAAABACAAAAAkAQAAZHJzL2Uyb0Rv&#10;Yy54bWxQSwUGAAAAAAYABgBZAQAAzAUAAAAA&#10;">
                        <v:fill on="t" opacity="0f" focussize="0,0"/>
                        <v:stroke color="#000000" joinstyle="miter" dashstyle="dash"/>
                        <v:imagedata o:title=""/>
                        <o:lock v:ext="edit" aspectratio="f"/>
                        <v:textbox inset="0mm,0mm,0mm,0mm">
                          <w:txbxContent>
                            <w:p w14:paraId="6299648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sz w:val="21"/>
                                  <w:szCs w:val="21"/>
                                </w:rPr>
                              </w:pPr>
                              <w:r>
                                <w:rPr>
                                  <w:rFonts w:hint="eastAsia"/>
                                  <w:sz w:val="21"/>
                                  <w:szCs w:val="21"/>
                                </w:rPr>
                                <w:t>图例：</w:t>
                              </w:r>
                            </w:p>
                            <w:p w14:paraId="1649DEA3">
                              <w:pPr>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sz w:val="21"/>
                                  <w:szCs w:val="21"/>
                                </w:rPr>
                                <w:t>G</w:t>
                              </w:r>
                              <w:r>
                                <w:rPr>
                                  <w:rFonts w:hint="eastAsia"/>
                                  <w:sz w:val="21"/>
                                  <w:szCs w:val="21"/>
                                </w:rPr>
                                <w:t>—废气</w:t>
                              </w:r>
                            </w:p>
                            <w:p w14:paraId="7FC2B389">
                              <w:pPr>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sz w:val="21"/>
                                  <w:szCs w:val="21"/>
                                </w:rPr>
                                <w:t>N</w:t>
                              </w:r>
                              <w:r>
                                <w:rPr>
                                  <w:rFonts w:hint="eastAsia"/>
                                  <w:sz w:val="21"/>
                                  <w:szCs w:val="21"/>
                                </w:rPr>
                                <w:t>—噪声</w:t>
                              </w:r>
                            </w:p>
                            <w:p w14:paraId="03FF2B72">
                              <w:pPr>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sz w:val="21"/>
                                  <w:szCs w:val="21"/>
                                </w:rPr>
                                <w:t>S</w:t>
                              </w:r>
                              <w:r>
                                <w:rPr>
                                  <w:rFonts w:hint="eastAsia"/>
                                  <w:sz w:val="21"/>
                                  <w:szCs w:val="21"/>
                                </w:rPr>
                                <w:t>—固体废物</w:t>
                              </w:r>
                            </w:p>
                          </w:txbxContent>
                        </v:textbox>
                      </v:shape>
                      <v:shape id="直接箭头连接符 83" o:spid="_x0000_s1026" o:spt="32" type="#_x0000_t32" style="position:absolute;left:3021330;top:3149600;height:635;width:229870;" filled="f" stroked="t" coordsize="21600,21600" o:gfxdata="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LpgnvSAAAABQEAAA8AAAAAAAAAAQAg&#10;AAAAIgAAAGRycy9kb3ducmV2LnhtbFBLAQIUABQAAAAIAIdO4kC9jWU+FAIAAP8DAAAOAAAAAAAA&#10;AAEAIAAAACEBAABkcnMvZTJvRG9jLnhtbFBLBQYAAAAABgAGAFkBAACnBQAAAAA=&#10;">
                        <v:fill on="f" focussize="0,0"/>
                        <v:stroke color="#000000" joinstyle="round" dashstyle="dash" endarrow="block"/>
                        <v:imagedata o:title=""/>
                        <o:lock v:ext="edit" aspectratio="f"/>
                      </v:shape>
                      <v:shape id="文本框 218" o:spid="_x0000_s1026" o:spt="202" type="#_x0000_t202" style="position:absolute;left:3221355;top:3058795;height:263525;width:1282065;" fillcolor="#FFFFFF" filled="t" stroked="f" coordsize="21600,21600" o:gfxdata="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1507V1AAA&#10;AAUBAAAPAAAAAAAAAAEAIAAAACIAAABkcnMvZG93bnJldi54bWxQSwECFAAUAAAACACHTuJAYGkZ&#10;z+kBAADIAwAADgAAAAAAAAABACAAAAAjAQAAZHJzL2Uyb0RvYy54bWxQSwUGAAAAAAYABgBZAQAA&#10;fgUAAAAA&#10;">
                        <v:fill on="t" opacity="0f" focussize="0,0"/>
                        <v:stroke on="f"/>
                        <v:imagedata o:title=""/>
                        <o:lock v:ext="edit" aspectratio="f"/>
                        <v:textbox inset="0mm,0mm,0mm,0mm">
                          <w:txbxContent>
                            <w:p w14:paraId="7E394CF8">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sz w:val="21"/>
                                  <w:szCs w:val="21"/>
                                </w:rPr>
                              </w:pPr>
                              <w:r>
                                <w:rPr>
                                  <w:rFonts w:hint="eastAsia"/>
                                  <w:sz w:val="21"/>
                                  <w:szCs w:val="21"/>
                                  <w:lang w:val="en-US" w:eastAsia="zh-CN"/>
                                </w:rPr>
                                <w:t>G2灌胶废气、</w:t>
                              </w:r>
                              <w:r>
                                <w:rPr>
                                  <w:sz w:val="21"/>
                                  <w:szCs w:val="21"/>
                                </w:rPr>
                                <w:t>N噪声</w:t>
                              </w:r>
                            </w:p>
                          </w:txbxContent>
                        </v:textbox>
                      </v:shape>
                      <v:shape id="文本框 213" o:spid="_x0000_s1026" o:spt="202" type="#_x0000_t202" style="position:absolute;left:1941830;top:810260;height:215900;width:1080135;" fillcolor="#FFFFFF" filled="t" stroked="t" coordsize="21600,21600" o:gfxdata="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XYz&#10;GtUAAAAFAQAADwAAAAAAAAABACAAAAAiAAAAZHJzL2Rvd25yZXYueG1sUEsBAhQAFAAAAAgAh07i&#10;QAmV2OQlAgAAZwQAAA4AAAAAAAAAAQAgAAAAJAEAAGRycy9lMm9Eb2MueG1sUEsFBgAAAAAGAAYA&#10;WQEAALsFAAAAAA==&#10;">
                        <v:fill on="t" focussize="0,0"/>
                        <v:stroke color="#000000" joinstyle="miter"/>
                        <v:imagedata o:title=""/>
                        <o:lock v:ext="edit" aspectratio="f"/>
                        <v:textbox inset="0mm,0mm,0mm,0mm">
                          <w:txbxContent>
                            <w:p w14:paraId="4ADDAF84">
                              <w:pPr>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eastAsia="zh-CN"/>
                                </w:rPr>
                                <w:t>时效</w:t>
                              </w:r>
                            </w:p>
                          </w:txbxContent>
                        </v:textbox>
                      </v:shape>
                      <v:shape id="直接箭头连接符 219" o:spid="_x0000_s1026" o:spt="32" type="#_x0000_t32" style="position:absolute;left:2466975;top:598170;height:215900;width: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TaxgNYAAAAFAQAADwAAAAAAAAAB&#10;ACAAAAAiAAAAZHJzL2Rvd25yZXYueG1sUEsBAhQAFAAAAAgAh07iQHKlzu8SAgAA/AMAAA4AAAAA&#10;AAAAAQAgAAAAJQEAAGRycy9lMm9Eb2MueG1sUEsFBgAAAAAGAAYAWQEAAKkFAAAAAA==&#10;">
                        <v:fill on="f" focussize="0,0"/>
                        <v:stroke color="#000000" joinstyle="round" endarrow="block"/>
                        <v:imagedata o:title=""/>
                        <o:lock v:ext="edit" aspectratio="f"/>
                      </v:shape>
                      <v:shape id="文本框 210" o:spid="_x0000_s1026" o:spt="202" type="#_x0000_t202" style="position:absolute;left:3002280;top:2318385;height:215265;width:593725;" fillcolor="#FFFFFF" filled="t" stroked="t" coordsize="21600,21600" o:gfxdata="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djMa1QAAAAUBAAAPAAAAAAAAAAEAIAAAACIAAABkcnMvZG93bnJldi54bWxQSwECFAAUAAAACACH&#10;TuJAQhR/wCcCAABnBAAADgAAAAAAAAABACAAAAAkAQAAZHJzL2Uyb0RvYy54bWxQSwUGAAAAAAYA&#10;BgBZAQAAvQUAAAAA&#10;">
                        <v:fill on="t" focussize="0,0"/>
                        <v:stroke color="#000000" joinstyle="miter"/>
                        <v:imagedata o:title=""/>
                        <o:lock v:ext="edit" aspectratio="f"/>
                        <v:textbox inset="0mm,0mm,0mm,0mm">
                          <w:txbxContent>
                            <w:p w14:paraId="7B88FEEC">
                              <w:pPr>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焊接</w:t>
                              </w:r>
                            </w:p>
                          </w:txbxContent>
                        </v:textbox>
                      </v:shape>
                      <v:shape id="直接箭头连接符 211" o:spid="_x0000_s1026" o:spt="32" type="#_x0000_t32" style="position:absolute;left:2498725;top:2784475;height:215900;width: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NrGA1gAAAAUBAAAPAAAAAAAA&#10;AAEAIAAAACIAAABkcnMvZG93bnJldi54bWxQSwECFAAUAAAACACHTuJARwM6LBQCAAD9AwAADgAA&#10;AAAAAAABACAAAAAlAQAAZHJzL2Uyb0RvYy54bWxQSwUGAAAAAAYABgBZAQAAqwUAAAAA&#10;">
                        <v:fill on="f" focussize="0,0"/>
                        <v:stroke color="#000000" joinstyle="round" endarrow="block"/>
                        <v:imagedata o:title=""/>
                        <o:lock v:ext="edit" aspectratio="f"/>
                      </v:shape>
                      <v:shape id="直接箭头连接符 234" o:spid="_x0000_s1026" o:spt="32" type="#_x0000_t32" style="position:absolute;left:2493010;top:3250565;height:215900;width: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U2sYDWAAAABQEAAA8AAAAAAAAA&#10;AQAgAAAAIgAAAGRycy9kb3ducmV2LnhtbFBLAQIUABQAAAAIAIdO4kDVbqeTEwIAAP4DAAAOAAAA&#10;AAAAAAEAIAAAACUBAABkcnMvZTJvRG9jLnhtbFBLBQYAAAAABgAGAFkBAACqBQAAAAA=&#10;">
                        <v:fill on="f" focussize="0,0"/>
                        <v:stroke color="#000000" joinstyle="round" endarrow="block"/>
                        <v:imagedata o:title=""/>
                        <o:lock v:ext="edit" aspectratio="f"/>
                      </v:shape>
                      <v:shape id="直接箭头连接符 230" o:spid="_x0000_s1026" o:spt="32" type="#_x0000_t32" style="position:absolute;left:3608705;top:2440940;height:635;width:248920;" filled="f" stroked="t" coordsize="21600,21600" o:gfxdata="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LpgnvSAAAABQEAAA8AAAAAAAAAAQAg&#10;AAAAIgAAAGRycy9kb3ducmV2LnhtbFBLAQIUABQAAAAIAIdO4kAIu/3WFAIAAP8DAAAOAAAAAAAA&#10;AAEAIAAAACEBAABkcnMvZTJvRG9jLnhtbFBLBQYAAAAABgAGAFkBAACnBQAAAAA=&#10;">
                        <v:fill on="f" focussize="0,0"/>
                        <v:stroke color="#000000" joinstyle="round" dashstyle="dash" endarrow="block"/>
                        <v:imagedata o:title=""/>
                        <o:lock v:ext="edit" aspectratio="f"/>
                      </v:shape>
                      <v:shape id="文本框 221" o:spid="_x0000_s1026" o:spt="202" type="#_x0000_t202" style="position:absolute;left:3801110;top:2284095;height:381000;width:1070610;" fillcolor="#FFFFFF" filled="t" stroked="f" coordsize="21600,21600" o:gfxdata="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1507V1AAAAAUB&#10;AAAPAAAAAAAAAAEAIAAAACIAAABkcnMvZG93bnJldi54bWxQSwECFAAUAAAACACHTuJA3XUhj+YB&#10;AADHAwAADgAAAAAAAAABACAAAAAjAQAAZHJzL2Uyb0RvYy54bWxQSwUGAAAAAAYABgBZAQAAewUA&#10;AAAA&#10;">
                        <v:fill on="t" opacity="0f" focussize="0,0"/>
                        <v:stroke on="f"/>
                        <v:imagedata o:title=""/>
                        <o:lock v:ext="edit" aspectratio="f"/>
                        <v:textbox inset="0mm,0mm,0mm,0mm">
                          <w:txbxContent>
                            <w:p w14:paraId="1F71DAA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sz w:val="21"/>
                                  <w:szCs w:val="21"/>
                                </w:rPr>
                              </w:pPr>
                              <w:r>
                                <w:rPr>
                                  <w:rFonts w:hint="eastAsia"/>
                                  <w:sz w:val="21"/>
                                  <w:szCs w:val="21"/>
                                  <w:lang w:val="en-US" w:eastAsia="zh-CN"/>
                                </w:rPr>
                                <w:t>G1焊接烟尘、S3焊渣、</w:t>
                              </w:r>
                              <w:r>
                                <w:rPr>
                                  <w:rFonts w:hint="eastAsia"/>
                                  <w:sz w:val="21"/>
                                  <w:szCs w:val="21"/>
                                </w:rPr>
                                <w:t>N噪声</w:t>
                              </w:r>
                            </w:p>
                          </w:txbxContent>
                        </v:textbox>
                      </v:shape>
                      <v:shape id="文本框 216" o:spid="_x0000_s1026" o:spt="202" type="#_x0000_t202" style="position:absolute;left:1882775;top:3934460;height:215265;width:1209040;" filled="f" stroked="f" coordsize="21600,21600" o:gfxdata="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0hvodUAAAAFAQAADwAAAAAAAAABACAAAAAiAAAAZHJzL2Rvd25y&#10;ZXYueG1sUEsBAhQAFAAAAAgAh07iQO8S7GjIAQAAgQMAAA4AAAAAAAAAAQAgAAAAJAEAAGRycy9l&#10;Mm9Eb2MueG1sUEsFBgAAAAAGAAYAWQEAAF4FAAAAAA==&#10;">
                        <v:fill on="f" focussize="0,0"/>
                        <v:stroke on="f"/>
                        <v:imagedata o:title=""/>
                        <o:lock v:ext="edit" aspectratio="f"/>
                        <v:textbox inset="0mm,0mm,0mm,0mm">
                          <w:txbxContent>
                            <w:p w14:paraId="25812E17">
                              <w:pPr>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成品</w:t>
                              </w:r>
                            </w:p>
                          </w:txbxContent>
                        </v:textbox>
                      </v:shape>
                      <v:shape id="_x0000_s1026" o:spid="_x0000_s1026" o:spt="32" type="#_x0000_t32" style="position:absolute;left:1726565;top:485140;height:0;width:21590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VNrGA1gAAAAUBAAAP&#10;AAAAAAAAAAEAIAAAACIAAABkcnMvZG93bnJldi54bWxQSwECFAAUAAAACACHTuJAOjxk1xoCAAAB&#10;BAAADgAAAAAAAAABACAAAAAlAQAAZHJzL2Uyb0RvYy54bWxQSwUGAAAAAAYABgBZAQAAsQUAAAAA&#10;">
                        <v:fill on="f" focussize="0,0"/>
                        <v:stroke color="#000000 [3213]" joinstyle="round" endarrow="block"/>
                        <v:imagedata o:title=""/>
                        <o:lock v:ext="edit" aspectratio="f"/>
                      </v:shape>
                      <v:shape id="_x0000_s1026" o:spid="_x0000_s1026" o:spt="202" type="#_x0000_t202" style="position:absolute;left:1275080;top:369570;height:241300;width:596900;" filled="f" stroked="f" coordsize="21600,21600" o:gfxdata="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O9S8n&#10;0wAAAAUBAAAPAAAAAAAAAAEAIAAAACIAAABkcnMvZG93bnJldi54bWxQSwECFAAUAAAACACHTuJA&#10;sGMIyyYCAAAxBAAADgAAAAAAAAABACAAAAAiAQAAZHJzL2Uyb0RvYy54bWxQSwUGAAAAAAYABgBZ&#10;AQAAugUAAAAA&#10;">
                        <v:fill on="f" focussize="0,0"/>
                        <v:stroke on="f"/>
                        <v:imagedata o:title=""/>
                        <o:lock v:ext="edit" aspectratio="f"/>
                        <v:textbox>
                          <w:txbxContent>
                            <w:p w14:paraId="5AF806B8">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锌丝</w:t>
                              </w:r>
                            </w:p>
                          </w:txbxContent>
                        </v:textbox>
                      </v:shape>
                      <v:shape id="直接箭头连接符 219" o:spid="_x0000_s1026" o:spt="32" type="#_x0000_t32" style="position:absolute;left:2465705;top:1028700;height:215900;width: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TaxgNYAAAAFAQAADwAAAAAA&#10;AAABACAAAAAiAAAAZHJzL2Rvd25yZXYueG1sUEsBAhQAFAAAAAgAh07iQOC2fp0VAgAA/wMAAA4A&#10;AAAAAAAAAQAgAAAAJQEAAGRycy9lMm9Eb2MueG1sUEsFBgAAAAAGAAYAWQEAAKwFAAAAAA==&#10;">
                        <v:fill on="f" focussize="0,0"/>
                        <v:stroke color="#000000" joinstyle="round" endarrow="block"/>
                        <v:imagedata o:title=""/>
                        <o:lock v:ext="edit" aspectratio="f"/>
                      </v:shape>
                      <v:shape id="文本框 210" o:spid="_x0000_s1026" o:spt="202" type="#_x0000_t202" style="position:absolute;left:1940560;top:3464560;height:215265;width:1079500;" fillcolor="#FFFFFF" filled="t" stroked="t" coordsize="21600,21600" o:gfxdata="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F2MxrV&#10;AAAABQEAAA8AAAAAAAAAAQAgAAAAIgAAAGRycy9kb3ducmV2LnhtbFBLAQIUABQAAAAIAIdO4kA9&#10;FvFdIwIAAGoEAAAOAAAAAAAAAAEAIAAAACQBAABkcnMvZTJvRG9jLnhtbFBLBQYAAAAABgAGAFkB&#10;AAC5BQAAAAA=&#10;">
                        <v:fill on="t" focussize="0,0"/>
                        <v:stroke color="#000000" joinstyle="miter"/>
                        <v:imagedata o:title=""/>
                        <o:lock v:ext="edit" aspectratio="f"/>
                        <v:textbox inset="0mm,0mm,0mm,0mm">
                          <w:txbxContent>
                            <w:p w14:paraId="32CD64EB">
                              <w:pPr>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eastAsia="zh-CN"/>
                                </w:rPr>
                                <w:t>检验</w:t>
                              </w:r>
                            </w:p>
                          </w:txbxContent>
                        </v:textbox>
                      </v:shape>
                      <v:shape id="直接箭头连接符 234" o:spid="_x0000_s1026" o:spt="32" type="#_x0000_t32" style="position:absolute;left:2485390;top:3672840;height:215900;width: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U2sYDWAAAABQEAAA8AAAAA&#10;AAAAAQAgAAAAIgAAAGRycy9kb3ducmV2LnhtbFBLAQIUABQAAAAIAIdO4kD0IbkHFgIAAP8DAAAO&#10;AAAAAAAAAAEAIAAAACUBAABkcnMvZTJvRG9jLnhtbFBLBQYAAAAABgAGAFkBAACtBQAAAAA=&#10;">
                        <v:fill on="f" focussize="0,0"/>
                        <v:stroke color="#000000" joinstyle="round" endarrow="block"/>
                        <v:imagedata o:title=""/>
                        <o:lock v:ext="edit" aspectratio="f"/>
                      </v:shape>
                      <v:shape id="文本框 218" o:spid="_x0000_s1026" o:spt="202" type="#_x0000_t202" style="position:absolute;left:3289300;top:3496310;height:220345;width:758825;" fillcolor="#FFFFFF" filled="t" stroked="f" coordsize="21600,21600" o:gfxdata="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XnTtXUAAAA&#10;BQEAAA8AAAAAAAAAAQAgAAAAIgAAAGRycy9kb3ducmV2LnhtbFBLAQIUABQAAAAIAIdO4kADDjyw&#10;6AEAAMcDAAAOAAAAAAAAAAEAIAAAACMBAABkcnMvZTJvRG9jLnhtbFBLBQYAAAAABgAGAFkBAAB9&#10;BQAAAAA=&#10;">
                        <v:fill on="t" opacity="0f" focussize="0,0"/>
                        <v:stroke on="f"/>
                        <v:imagedata o:title=""/>
                        <o:lock v:ext="edit" aspectratio="f"/>
                        <v:textbox inset="0mm,0mm,0mm,0mm">
                          <w:txbxContent>
                            <w:p w14:paraId="105C68B9">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21"/>
                                  <w:szCs w:val="21"/>
                                  <w:lang w:val="en-US"/>
                                </w:rPr>
                              </w:pPr>
                              <w:r>
                                <w:rPr>
                                  <w:rFonts w:hint="eastAsia"/>
                                  <w:sz w:val="21"/>
                                  <w:szCs w:val="21"/>
                                  <w:lang w:val="en-US" w:eastAsia="zh-CN"/>
                                </w:rPr>
                                <w:t>S4不合格品</w:t>
                              </w:r>
                            </w:p>
                          </w:txbxContent>
                        </v:textbox>
                      </v:shape>
                      <v:shape id="_x0000_s1026" o:spid="_x0000_s1026" o:spt="32" type="#_x0000_t32" style="position:absolute;left:2792730;top:2434590;height:0;width:21590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TaxgNYAAAAFAQAADwAAAAAAAAABACAAAAAiAAAAZHJz&#10;L2Rvd25yZXYueG1sUEsBAhQAFAAAAAgAh07iQBM2svoGAgAA2QMAAA4AAAAAAAAAAQAgAAAAJQEA&#10;AGRycy9lMm9Eb2MueG1sUEsFBgAAAAAGAAYAWQEAAJ0FAAAAAA==&#10;">
                        <v:fill on="f" focussize="0,0"/>
                        <v:stroke color="#000000 [3213]" joinstyle="round" endarrow="block"/>
                        <v:imagedata o:title=""/>
                        <o:lock v:ext="edit" aspectratio="f"/>
                      </v:shape>
                      <v:shape id="_x0000_s1026" o:spid="_x0000_s1026" o:spt="202" type="#_x0000_t202" style="position:absolute;left:2184400;top:2221865;height:446405;width:727710;" filled="f" stroked="f" coordsize="21600,21600" o:gfxdata="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O9S8n&#10;0wAAAAUBAAAPAAAAAAAAAAEAIAAAACIAAABkcnMvZG93bnJldi54bWxQSwECFAAUAAAACACHTuJA&#10;HCOXySYCAAAyBAAADgAAAAAAAAABACAAAAAiAQAAZHJzL2Uyb0RvYy54bWxQSwUGAAAAAAYABgBZ&#10;AQAAugUAAAAA&#10;">
                        <v:fill on="f" focussize="0,0"/>
                        <v:stroke on="f"/>
                        <v:imagedata o:title=""/>
                        <o:lock v:ext="edit" aspectratio="f"/>
                        <v:textbox>
                          <w:txbxContent>
                            <w:p w14:paraId="75B788BC">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eastAsia="宋体"/>
                                  <w:sz w:val="21"/>
                                  <w:szCs w:val="21"/>
                                  <w:lang w:val="en-US" w:eastAsia="zh-CN"/>
                                </w:rPr>
                                <w:t>电容壳</w:t>
                              </w:r>
                              <w:r>
                                <w:rPr>
                                  <w:rFonts w:hint="eastAsia"/>
                                  <w:sz w:val="21"/>
                                  <w:szCs w:val="21"/>
                                  <w:lang w:val="en-US" w:eastAsia="zh-CN"/>
                                </w:rPr>
                                <w:t>、无铅锡丝</w:t>
                              </w:r>
                            </w:p>
                          </w:txbxContent>
                        </v:textbox>
                      </v:shape>
                      <v:shape id="_x0000_s1026" o:spid="_x0000_s1026" o:spt="32" type="#_x0000_t32" style="position:absolute;left:1699895;top:3132455;height:0;width:21590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U2sYDWAAAABQEAAA8AAAAAAAAAAQAgAAAAIgAA&#10;AGRycy9kb3ducmV2LnhtbFBLAQIUABQAAAAIAIdO4kCfaJqaCgIAANkDAAAOAAAAAAAAAAEAIAAA&#10;ACUBAABkcnMvZTJvRG9jLnhtbFBLBQYAAAAABgAGAFkBAAChBQAAAAA=&#10;">
                        <v:fill on="f" focussize="0,0"/>
                        <v:stroke color="#000000 [3213]" joinstyle="round" endarrow="block"/>
                        <v:imagedata o:title=""/>
                        <o:lock v:ext="edit" aspectratio="f"/>
                      </v:shape>
                      <v:shape id="_x0000_s1026" o:spid="_x0000_s1026" o:spt="202" type="#_x0000_t202" style="position:absolute;left:411480;top:3013075;height:241300;width:1422400;" filled="f" stroked="f" coordsize="21600,21600" o:gfxdata="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vUv&#10;J9MAAAAFAQAADwAAAAAAAAABACAAAAAiAAAAZHJzL2Rvd25yZXYueG1sUEsBAhQAFAAAAAgAh07i&#10;QAP8at0nAgAAMgQAAA4AAAAAAAAAAQAgAAAAIgEAAGRycy9lMm9Eb2MueG1sUEsFBgAAAAAGAAYA&#10;WQEAALsFAAAAAA==&#10;">
                        <v:fill on="f" focussize="0,0"/>
                        <v:stroke on="f"/>
                        <v:imagedata o:title=""/>
                        <o:lock v:ext="edit" aspectratio="f"/>
                        <v:textbox>
                          <w:txbxContent>
                            <w:p w14:paraId="4EDD3F5C">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环氧树脂胶、固化剂</w:t>
                              </w:r>
                            </w:p>
                          </w:txbxContent>
                        </v:textbox>
                      </v:shape>
                      <v:shape id="直接箭头连接符 212" o:spid="_x0000_s1026" o:spt="32" type="#_x0000_t32" style="position:absolute;left:3020060;top:491490;height:635;width:229870;" filled="f" stroked="t" coordsize="21600,21600" o:gfxdata="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6YJ70gAAAAUBAAAPAAAAAAAAAAEAIAAA&#10;ACIAAABkcnMvZG93bnJldi54bWxQSwECFAAUAAAACACHTuJA6M5WGxICAAD+AwAADgAAAAAAAAAB&#10;ACAAAAAhAQAAZHJzL2Uyb0RvYy54bWxQSwUGAAAAAAYABgBZAQAApQUAAAAA&#10;">
                        <v:fill on="f" focussize="0,0"/>
                        <v:stroke color="#000000" joinstyle="round" dashstyle="dash" endarrow="block"/>
                        <v:imagedata o:title=""/>
                        <o:lock v:ext="edit" aspectratio="f"/>
                      </v:shape>
                      <v:shape id="文本框 221" o:spid="_x0000_s1026" o:spt="202" type="#_x0000_t202" style="position:absolute;left:3244850;top:396240;height:219075;width:1442085;" fillcolor="#FFFFFF" filled="t" stroked="f" coordsize="21600,21600" o:gfxdata="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XnTtXUAAAABQEA&#10;AA8AAAAAAAAAAQAgAAAAIgAAAGRycy9kb3ducmV2LnhtbFBLAQIUABQAAAAIAIdO4kBX/SGR5QEA&#10;AMYDAAAOAAAAAAAAAAEAIAAAACMBAABkcnMvZTJvRG9jLnhtbFBLBQYAAAAABgAGAFkBAAB6BQAA&#10;AAA=&#10;">
                        <v:fill on="t" opacity="0f" focussize="0,0"/>
                        <v:stroke on="f"/>
                        <v:imagedata o:title=""/>
                        <o:lock v:ext="edit" aspectratio="f"/>
                        <v:textbox inset="0mm,0mm,0mm,0mm">
                          <w:txbxContent>
                            <w:p w14:paraId="73E91ABE">
                              <w:pPr>
                                <w:ind w:left="0" w:leftChars="0" w:firstLine="0" w:firstLineChars="0"/>
                                <w:rPr>
                                  <w:rFonts w:hint="default" w:eastAsia="宋体"/>
                                  <w:sz w:val="21"/>
                                  <w:szCs w:val="21"/>
                                  <w:lang w:val="en-US" w:eastAsia="zh-CN"/>
                                </w:rPr>
                              </w:pPr>
                              <w:r>
                                <w:rPr>
                                  <w:rFonts w:hint="eastAsia"/>
                                  <w:sz w:val="21"/>
                                  <w:szCs w:val="21"/>
                                </w:rPr>
                                <w:t>N噪声</w:t>
                              </w:r>
                              <w:r>
                                <w:rPr>
                                  <w:rFonts w:hint="eastAsia"/>
                                  <w:sz w:val="21"/>
                                  <w:szCs w:val="21"/>
                                  <w:lang w:eastAsia="zh-CN"/>
                                </w:rPr>
                                <w:t>、</w:t>
                              </w:r>
                              <w:r>
                                <w:rPr>
                                  <w:rFonts w:hint="eastAsia"/>
                                  <w:sz w:val="21"/>
                                  <w:szCs w:val="21"/>
                                  <w:lang w:val="en-US" w:eastAsia="zh-CN"/>
                                </w:rPr>
                                <w:t>S1金属渣</w:t>
                              </w:r>
                            </w:p>
                          </w:txbxContent>
                        </v:textbox>
                      </v:shape>
                      <v:line id="_x0000_s1026" o:spid="_x0000_s1026" o:spt="20" style="position:absolute;left:1485265;top:2081530;flip:y;height:0;width:1800000;" filled="f" stroked="t" coordsize="21600,21600" o:gfxdata="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Bhn&#10;NNQAAAAFAQAADwAAAAAAAAABACAAAAAiAAAAZHJzL2Rvd25yZXYueG1sUEsBAhQAFAAAAAgAh07i&#10;QBh+/eXtAQAAsgMAAA4AAAAAAAAAAQAgAAAAIwEAAGRycy9lMm9Eb2MueG1sUEsFBgAAAAAGAAYA&#10;WQEAAIIFAAAAAA==&#10;">
                        <v:fill on="f" focussize="0,0"/>
                        <v:stroke color="#000000 [3213]" joinstyle="round"/>
                        <v:imagedata o:title=""/>
                        <o:lock v:ext="edit" aspectratio="f"/>
                      </v:line>
                      <v:shape id="直接箭头连接符 209" o:spid="_x0000_s1026" o:spt="32" type="#_x0000_t32" style="position:absolute;left:1485265;top:2084705;height:215900;width: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NrGA1gAAAAUBAAAPAAAAAAAA&#10;AAEAIAAAACIAAABkcnMvZG93bnJldi54bWxQSwECFAAUAAAACACHTuJAfESsOBQCAAD+AwAADgAA&#10;AAAAAAABACAAAAAlAQAAZHJzL2Uyb0RvYy54bWxQSwUGAAAAAAYABgBZAQAAqwUAAAAA&#10;">
                        <v:fill on="f" focussize="0,0"/>
                        <v:stroke color="#000000" joinstyle="round" endarrow="block"/>
                        <v:imagedata o:title=""/>
                        <o:lock v:ext="edit" aspectratio="f"/>
                      </v:shape>
                      <v:shape id="直接箭头连接符 209" o:spid="_x0000_s1026" o:spt="32" type="#_x0000_t32" style="position:absolute;left:3284220;top:2085340;height:215900;width:0;" filled="f" stroked="t" coordsize="21600,21600" o:gfxdata="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TaxgNYAAAAFAQAADwAAAAAAAAAB&#10;ACAAAAAiAAAAZHJzL2Rvd25yZXYueG1sUEsBAhQAFAAAAAgAh07iQOlnkucSAgAA/gMAAA4AAAAA&#10;AAAAAQAgAAAAJQEAAGRycy9lMm9Eb2MueG1sUEsFBgAAAAAGAAYAWQEAAKkFAAAAAA==&#10;">
                        <v:fill on="f" focussize="0,0"/>
                        <v:stroke color="#000000" joinstyle="round" endarrow="block"/>
                        <v:imagedata o:title=""/>
                        <o:lock v:ext="edit" aspectratio="f"/>
                      </v:shape>
                      <v:shape id="文本框 210" o:spid="_x0000_s1026" o:spt="202" type="#_x0000_t202" style="position:absolute;left:1174750;top:2310130;height:215265;width:593725;" fillcolor="#FFFFFF" filled="t" stroked="t" coordsize="21600,21600" o:gfxdata="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djMa&#10;1QAAAAUBAAAPAAAAAAAAAAEAIAAAACIAAABkcnMvZG93bnJldi54bWxQSwECFAAUAAAACACHTuJA&#10;N3qF3iQCAABoBAAADgAAAAAAAAABACAAAAAkAQAAZHJzL2Uyb0RvYy54bWxQSwUGAAAAAAYABgBZ&#10;AQAAugUAAAAA&#10;">
                        <v:fill on="t" focussize="0,0"/>
                        <v:stroke color="#000000" joinstyle="miter"/>
                        <v:imagedata o:title=""/>
                        <o:lock v:ext="edit" aspectratio="f"/>
                        <v:textbox inset="0mm,0mm,0mm,0mm">
                          <w:txbxContent>
                            <w:p w14:paraId="1AC55254">
                              <w:pPr>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焊接</w:t>
                              </w:r>
                            </w:p>
                          </w:txbxContent>
                        </v:textbox>
                      </v:shape>
                      <v:line id="_x0000_s1026" o:spid="_x0000_s1026" o:spt="20" style="position:absolute;left:1506220;top:2740660;flip:y;height:0;width:1800225;" filled="f" stroked="t" coordsize="21600,21600" o:gfxdata="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GGc0&#10;1AAAAAUBAAAPAAAAAAAAAAEAIAAAACIAAABkcnMvZG93bnJldi54bWxQSwECFAAUAAAACACHTuJA&#10;EriynuwBAACyAwAADgAAAAAAAAABACAAAAAjAQAAZHJzL2Uyb0RvYy54bWxQSwUGAAAAAAYABgBZ&#10;AQAAgQUAAAAA&#10;">
                        <v:fill on="f" focussize="0,0"/>
                        <v:stroke color="#000000 [3213]" joinstyle="round"/>
                        <v:imagedata o:title=""/>
                        <o:lock v:ext="edit" aspectratio="f"/>
                      </v:line>
                      <v:shape id="直接箭头连接符 209" o:spid="_x0000_s1026" o:spt="32" type="#_x0000_t32" style="position:absolute;left:1499235;top:2529205;height:215900;width:0;" filled="f" stroked="t" coordsize="21600,21600" o:gfxdata="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fLbTNUAAAAFAQAADwAAAAAAAAABACAAAAAi&#10;AAAAZHJzL2Rvd25yZXYueG1sUEsBAhQAFAAAAAgAh07iQNfRlqwNAgAA+gMAAA4AAAAAAAAAAQAg&#10;AAAAJAEAAGRycy9lMm9Eb2MueG1sUEsFBgAAAAAGAAYAWQEAAKMFAAAAAA==&#10;">
                        <v:fill on="f" focussize="0,0"/>
                        <v:stroke color="#000000" joinstyle="round"/>
                        <v:imagedata o:title=""/>
                        <o:lock v:ext="edit" aspectratio="f"/>
                      </v:shape>
                      <v:shape id="直接箭头连接符 209" o:spid="_x0000_s1026" o:spt="32" type="#_x0000_t32" style="position:absolute;left:3305175;top:2529205;height:215900;width:0;" filled="f" stroked="t" coordsize="21600,21600" o:gfxdata="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y20zVAAAABQEAAA8AAAAAAAAAAQAgAAAA&#10;IgAAAGRycy9kb3ducmV2LnhtbFBLAQIUABQAAAAIAIdO4kBT5+VPDgIAAPoDAAAOAAAAAAAAAAEA&#10;IAAAACQBAABkcnMvZTJvRG9jLnhtbFBLBQYAAAAABgAGAFkBAACkBQAAAAA=&#10;">
                        <v:fill on="f" focussize="0,0"/>
                        <v:stroke color="#000000" joinstyle="round"/>
                        <v:imagedata o:title=""/>
                        <o:lock v:ext="edit" aspectratio="f"/>
                      </v:shape>
                      <v:shape id="文本框 221" o:spid="_x0000_s1026" o:spt="202" type="#_x0000_t202" style="position:absolute;left:3100705;top:1922145;height:204470;width:259080;" fillcolor="#FFFFFF" filled="t" stroked="f" coordsize="21600,21600" o:gfxdata="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XnTtXUAAAABQEA&#10;AA8AAAAAAAAAAQAgAAAAIgAAAGRycy9kb3ducmV2LnhtbFBLAQIUABQAAAAIAIdO4kDAZdTS5QEA&#10;AMYDAAAOAAAAAAAAAAEAIAAAACMBAABkcnMvZTJvRG9jLnhtbFBLBQYAAAAABgAGAFkBAAB6BQAA&#10;AAA=&#10;">
                        <v:fill on="t" opacity="0f" focussize="0,0"/>
                        <v:stroke on="f"/>
                        <v:imagedata o:title=""/>
                        <o:lock v:ext="edit" aspectratio="f"/>
                        <v:textbox inset="0mm,0mm,0mm,0mm">
                          <w:txbxContent>
                            <w:p w14:paraId="4FFE275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21"/>
                                  <w:szCs w:val="21"/>
                                  <w:lang w:val="en-US"/>
                                </w:rPr>
                              </w:pPr>
                              <w:r>
                                <w:rPr>
                                  <w:rFonts w:hint="eastAsia"/>
                                  <w:sz w:val="21"/>
                                  <w:szCs w:val="21"/>
                                  <w:lang w:val="en-US" w:eastAsia="zh-CN"/>
                                </w:rPr>
                                <w:t>10%</w:t>
                              </w:r>
                            </w:p>
                          </w:txbxContent>
                        </v:textbox>
                      </v:shape>
                      <v:shape id="文本框 221" o:spid="_x0000_s1026" o:spt="202" type="#_x0000_t202" style="position:absolute;left:1449705;top:1943735;height:204470;width:259080;" fillcolor="#FFFFFF" filled="t" stroked="f" coordsize="21600,21600" o:gfxdata="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XnTtXUAAAA&#10;BQEAAA8AAAAAAAAAAQAgAAAAIgAAAGRycy9kb3ducmV2LnhtbFBLAQIUABQAAAAIAIdO4kDoOm7c&#10;6AEAAMYDAAAOAAAAAAAAAAEAIAAAACMBAABkcnMvZTJvRG9jLnhtbFBLBQYAAAAABgAGAFkBAAB9&#10;BQAAAAA=&#10;">
                        <v:fill on="t" opacity="0f" focussize="0,0"/>
                        <v:stroke on="f"/>
                        <v:imagedata o:title=""/>
                        <o:lock v:ext="edit" aspectratio="f"/>
                        <v:textbox inset="0mm,0mm,0mm,0mm">
                          <w:txbxContent>
                            <w:p w14:paraId="2E8FCED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21"/>
                                  <w:szCs w:val="21"/>
                                  <w:lang w:val="en-US"/>
                                </w:rPr>
                              </w:pPr>
                              <w:r>
                                <w:rPr>
                                  <w:rFonts w:hint="eastAsia"/>
                                  <w:sz w:val="21"/>
                                  <w:szCs w:val="21"/>
                                  <w:lang w:val="en-US" w:eastAsia="zh-CN"/>
                                </w:rPr>
                                <w:t>90%</w:t>
                              </w:r>
                            </w:p>
                          </w:txbxContent>
                        </v:textbox>
                      </v:shape>
                      <w10:wrap type="none"/>
                      <w10:anchorlock/>
                    </v:group>
                  </w:pict>
                </mc:Fallback>
              </mc:AlternateContent>
            </w:r>
          </w:p>
          <w:p w14:paraId="1B135E2B">
            <w:pPr>
              <w:pStyle w:val="37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eastAsia="宋体"/>
                <w:color w:val="auto"/>
                <w:kern w:val="2"/>
                <w:sz w:val="21"/>
                <w:szCs w:val="21"/>
              </w:rPr>
            </w:pPr>
            <w:r>
              <w:rPr>
                <w:rFonts w:hint="default" w:ascii="Times New Roman" w:hAnsi="Times New Roman" w:eastAsia="宋体" w:cs="Times New Roman"/>
                <w:b/>
                <w:color w:val="auto"/>
                <w:sz w:val="21"/>
                <w:szCs w:val="21"/>
                <w:lang w:val="en-US" w:eastAsia="zh-CN"/>
              </w:rPr>
              <w:t>图2-</w:t>
            </w:r>
            <w:r>
              <w:rPr>
                <w:rFonts w:hint="eastAsia" w:asci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lang w:val="en-US" w:eastAsia="zh-CN"/>
              </w:rPr>
              <w:t xml:space="preserve">  生产</w:t>
            </w:r>
            <w:r>
              <w:rPr>
                <w:rFonts w:hint="default" w:ascii="Times New Roman" w:hAnsi="Times New Roman" w:eastAsia="宋体" w:cs="Times New Roman"/>
                <w:b/>
                <w:color w:val="auto"/>
                <w:sz w:val="21"/>
                <w:szCs w:val="21"/>
                <w:lang w:eastAsia="zh-CN"/>
              </w:rPr>
              <w:t>工艺</w:t>
            </w:r>
            <w:r>
              <w:rPr>
                <w:rFonts w:hint="default" w:ascii="Times New Roman" w:hAnsi="Times New Roman" w:eastAsia="宋体" w:cs="Times New Roman"/>
                <w:b/>
                <w:color w:val="auto"/>
                <w:sz w:val="21"/>
                <w:szCs w:val="21"/>
              </w:rPr>
              <w:t>流程及产污节点图</w:t>
            </w:r>
          </w:p>
          <w:p w14:paraId="2F3BA447">
            <w:pPr>
              <w:pStyle w:val="262"/>
              <w:keepNext w:val="0"/>
              <w:keepLines w:val="0"/>
              <w:pageBreakBefore w:val="0"/>
              <w:widowControl w:val="0"/>
              <w:kinsoku/>
              <w:wordWrap/>
              <w:overflowPunct/>
              <w:topLinePunct w:val="0"/>
              <w:autoSpaceDE/>
              <w:autoSpaceDN/>
              <w:bidi w:val="0"/>
              <w:adjustRightInd/>
              <w:snapToGrid/>
              <w:spacing w:line="360" w:lineRule="auto"/>
              <w:ind w:leftChars="0" w:firstLine="422" w:firstLineChars="200"/>
              <w:textAlignment w:val="auto"/>
              <w:rPr>
                <w:b/>
                <w:color w:val="auto"/>
                <w:sz w:val="21"/>
                <w:szCs w:val="21"/>
              </w:rPr>
            </w:pPr>
            <w:r>
              <w:rPr>
                <w:rFonts w:hint="eastAsia"/>
                <w:b/>
                <w:color w:val="auto"/>
                <w:sz w:val="21"/>
                <w:szCs w:val="21"/>
              </w:rPr>
              <w:t>本项目</w:t>
            </w:r>
            <w:r>
              <w:rPr>
                <w:rFonts w:hint="eastAsia" w:ascii="Times New Roman"/>
                <w:b/>
                <w:color w:val="auto"/>
                <w:sz w:val="21"/>
                <w:szCs w:val="21"/>
                <w:lang w:val="en-US" w:eastAsia="zh-CN"/>
              </w:rPr>
              <w:t>生产</w:t>
            </w:r>
            <w:r>
              <w:rPr>
                <w:b/>
                <w:color w:val="auto"/>
                <w:sz w:val="21"/>
                <w:szCs w:val="21"/>
              </w:rPr>
              <w:t>工艺</w:t>
            </w:r>
            <w:r>
              <w:rPr>
                <w:rFonts w:hint="eastAsia"/>
                <w:b/>
                <w:color w:val="auto"/>
                <w:sz w:val="21"/>
                <w:szCs w:val="21"/>
              </w:rPr>
              <w:t>流程说明：</w:t>
            </w:r>
          </w:p>
          <w:p w14:paraId="4CACE81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420" w:firstLineChars="200"/>
              <w:textAlignment w:val="auto"/>
              <w:rPr>
                <w:rFonts w:hint="default"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lang w:val="en-US" w:eastAsia="zh-CN" w:bidi="ar-SA"/>
              </w:rPr>
              <w:t>1、</w:t>
            </w:r>
            <w:r>
              <w:rPr>
                <w:rFonts w:hint="eastAsia" w:ascii="Times New Roman" w:hAnsi="Times New Roman" w:cs="Times New Roman"/>
                <w:b w:val="0"/>
                <w:bCs w:val="0"/>
                <w:color w:val="auto"/>
                <w:sz w:val="21"/>
                <w:szCs w:val="21"/>
                <w:lang w:val="en-US" w:eastAsia="zh-CN"/>
              </w:rPr>
              <w:t>蒸镀：</w:t>
            </w:r>
            <w:r>
              <w:rPr>
                <w:rFonts w:hint="eastAsia" w:cs="Times New Roman"/>
                <w:b w:val="0"/>
                <w:bCs w:val="0"/>
                <w:color w:val="auto"/>
                <w:sz w:val="21"/>
                <w:szCs w:val="21"/>
                <w:lang w:val="en-US" w:eastAsia="zh-CN"/>
              </w:rPr>
              <w:t>镀膜工序需要在真空条件下进行。镀膜设备分为上室和下室两个区，其中上室区真空度要求达到10</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lang w:val="en-US" w:eastAsia="zh-CN"/>
              </w:rPr>
              <w:t>Pa，下室区真空度要求达到10</w:t>
            </w:r>
            <w:r>
              <w:rPr>
                <w:rFonts w:hint="eastAsia" w:cs="Times New Roman"/>
                <w:b w:val="0"/>
                <w:bCs w:val="0"/>
                <w:color w:val="auto"/>
                <w:sz w:val="21"/>
                <w:szCs w:val="21"/>
                <w:vertAlign w:val="superscript"/>
                <w:lang w:val="en-US" w:eastAsia="zh-CN"/>
              </w:rPr>
              <w:t>-4</w:t>
            </w:r>
            <w:r>
              <w:rPr>
                <w:rFonts w:hint="eastAsia" w:cs="Times New Roman"/>
                <w:b w:val="0"/>
                <w:bCs w:val="0"/>
                <w:color w:val="auto"/>
                <w:sz w:val="21"/>
                <w:szCs w:val="21"/>
                <w:lang w:val="en-US" w:eastAsia="zh-CN"/>
              </w:rPr>
              <w:t>Pa，设备先采用机械泵抽到10Pa，接着罗茨泵启动进行进一步抽真空，抽至10</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lang w:val="en-US" w:eastAsia="zh-CN"/>
              </w:rPr>
              <w:t>Pa，最后采用扩散泵将真空度抽到10</w:t>
            </w:r>
            <w:r>
              <w:rPr>
                <w:rFonts w:hint="eastAsia" w:cs="Times New Roman"/>
                <w:b w:val="0"/>
                <w:bCs w:val="0"/>
                <w:color w:val="auto"/>
                <w:sz w:val="21"/>
                <w:szCs w:val="21"/>
                <w:vertAlign w:val="superscript"/>
                <w:lang w:val="en-US" w:eastAsia="zh-CN"/>
              </w:rPr>
              <w:t>-4</w:t>
            </w:r>
            <w:r>
              <w:rPr>
                <w:rFonts w:hint="eastAsia" w:cs="Times New Roman"/>
                <w:b w:val="0"/>
                <w:bCs w:val="0"/>
                <w:color w:val="auto"/>
                <w:sz w:val="21"/>
                <w:szCs w:val="21"/>
                <w:lang w:val="en-US" w:eastAsia="zh-CN"/>
              </w:rPr>
              <w:t>Pa。镀膜工序主要在下室区完成，镀膜机上下室采用隔窗板隔离，上下室空气基本不流动。锌在设备内经电加热气化后（锌气化温度480℃）通过密闭输送道引至塑料薄膜表面，蒸镀过程中，下室区保持40℃，PP薄膜的熔点大约在160℃左右，薄膜镀锌过程中温度较低，远低于PP熔化温度，因此无PP废气产生，薄膜表面因存在负电荷，使锌吸附到其表面。</w:t>
            </w:r>
            <w:r>
              <w:rPr>
                <w:rFonts w:hint="default" w:ascii="Times New Roman" w:hAnsi="Times New Roman" w:cs="Times New Roman"/>
                <w:b w:val="0"/>
                <w:bCs w:val="0"/>
                <w:color w:val="auto"/>
                <w:sz w:val="21"/>
                <w:szCs w:val="21"/>
                <w:lang w:val="en-US" w:eastAsia="zh-CN"/>
              </w:rPr>
              <w:t>镀膜厚度为0.15μm。</w:t>
            </w:r>
            <w:r>
              <w:rPr>
                <w:rFonts w:hint="eastAsia" w:cs="Times New Roman"/>
                <w:b w:val="0"/>
                <w:bCs w:val="0"/>
                <w:color w:val="auto"/>
                <w:sz w:val="21"/>
                <w:szCs w:val="21"/>
                <w:highlight w:val="none"/>
                <w:lang w:val="en-US" w:eastAsia="zh-CN"/>
              </w:rPr>
              <w:t>电容器锌丝蒸镀过程中上镀率为99%，剩余的形成金属渣沉降，以确保镀层均匀分布，提高电容器的耐腐蚀性和导电性。</w:t>
            </w:r>
          </w:p>
          <w:p w14:paraId="7CEED12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420" w:firstLineChars="200"/>
              <w:textAlignment w:val="auto"/>
              <w:rPr>
                <w:rFonts w:hint="default"/>
                <w:b w:val="0"/>
                <w:bCs/>
                <w:color w:val="auto"/>
                <w:sz w:val="21"/>
                <w:szCs w:val="21"/>
                <w:highlight w:val="none"/>
                <w:lang w:val="en-US"/>
              </w:rPr>
            </w:pPr>
            <w:r>
              <w:rPr>
                <w:rFonts w:hint="eastAsia" w:ascii="Times New Roman" w:hAnsi="Times New Roman" w:eastAsia="宋体" w:cs="Times New Roman"/>
                <w:b w:val="0"/>
                <w:bCs w:val="0"/>
                <w:color w:val="auto"/>
                <w:kern w:val="2"/>
                <w:sz w:val="21"/>
                <w:szCs w:val="21"/>
                <w:highlight w:val="none"/>
                <w:lang w:val="en-US" w:eastAsia="zh-CN" w:bidi="ar-SA"/>
              </w:rPr>
              <w:t>在蒸镀过</w:t>
            </w:r>
            <w:r>
              <w:rPr>
                <w:rFonts w:hint="eastAsia" w:cs="Times New Roman"/>
                <w:b w:val="0"/>
                <w:bCs w:val="0"/>
                <w:color w:val="auto"/>
                <w:kern w:val="2"/>
                <w:sz w:val="21"/>
                <w:szCs w:val="21"/>
                <w:highlight w:val="none"/>
                <w:lang w:val="en-US" w:eastAsia="zh-CN" w:bidi="ar-SA"/>
              </w:rPr>
              <w:t>程中</w:t>
            </w:r>
            <w:r>
              <w:rPr>
                <w:rFonts w:hint="eastAsia" w:ascii="Times New Roman" w:hAnsi="Times New Roman" w:eastAsia="宋体" w:cs="Times New Roman"/>
                <w:b w:val="0"/>
                <w:bCs w:val="0"/>
                <w:color w:val="auto"/>
                <w:kern w:val="2"/>
                <w:sz w:val="21"/>
                <w:szCs w:val="21"/>
                <w:highlight w:val="none"/>
                <w:lang w:val="en-US" w:eastAsia="zh-CN" w:bidi="ar-SA"/>
              </w:rPr>
              <w:t>，一面</w:t>
            </w:r>
            <w:r>
              <w:rPr>
                <w:rFonts w:hint="eastAsia" w:eastAsia="宋体" w:cs="Times New Roman"/>
                <w:b w:val="0"/>
                <w:bCs w:val="0"/>
                <w:color w:val="auto"/>
                <w:kern w:val="2"/>
                <w:sz w:val="21"/>
                <w:szCs w:val="21"/>
                <w:highlight w:val="none"/>
                <w:lang w:val="en-US" w:eastAsia="zh-CN" w:bidi="ar-SA"/>
              </w:rPr>
              <w:t>镀锌</w:t>
            </w:r>
            <w:r>
              <w:rPr>
                <w:rFonts w:hint="eastAsia" w:ascii="Times New Roman" w:hAnsi="Times New Roman" w:eastAsia="宋体" w:cs="Times New Roman"/>
                <w:b w:val="0"/>
                <w:bCs w:val="0"/>
                <w:color w:val="auto"/>
                <w:kern w:val="2"/>
                <w:sz w:val="21"/>
                <w:szCs w:val="21"/>
                <w:highlight w:val="none"/>
                <w:lang w:val="en-US" w:eastAsia="zh-CN" w:bidi="ar-SA"/>
              </w:rPr>
              <w:t>，另一面同步进行薄膜表面的冷却</w:t>
            </w:r>
            <w:r>
              <w:rPr>
                <w:rFonts w:hint="eastAsia" w:cs="Times New Roman"/>
                <w:b w:val="0"/>
                <w:bCs w:val="0"/>
                <w:color w:val="auto"/>
                <w:kern w:val="2"/>
                <w:sz w:val="21"/>
                <w:szCs w:val="21"/>
                <w:highlight w:val="none"/>
                <w:lang w:val="en-US" w:eastAsia="zh-CN" w:bidi="ar-SA"/>
              </w:rPr>
              <w:t>（经蒸镀设备的冷却辊冷凝进行热交换）</w:t>
            </w:r>
            <w:r>
              <w:rPr>
                <w:rFonts w:hint="eastAsia" w:ascii="Times New Roman" w:hAnsi="Times New Roman" w:eastAsia="宋体" w:cs="Times New Roman"/>
                <w:b w:val="0"/>
                <w:bCs w:val="0"/>
                <w:color w:val="auto"/>
                <w:kern w:val="2"/>
                <w:sz w:val="21"/>
                <w:szCs w:val="21"/>
                <w:highlight w:val="none"/>
                <w:lang w:val="en-US" w:eastAsia="zh-CN" w:bidi="ar-SA"/>
              </w:rPr>
              <w:t>，每卷膜镀完后，开仓卸膜</w:t>
            </w:r>
            <w:r>
              <w:rPr>
                <w:rFonts w:hint="eastAsia" w:eastAsia="宋体" w:cs="Times New Roman"/>
                <w:b w:val="0"/>
                <w:bCs w:val="0"/>
                <w:color w:val="auto"/>
                <w:kern w:val="2"/>
                <w:sz w:val="21"/>
                <w:szCs w:val="21"/>
                <w:highlight w:val="none"/>
                <w:lang w:val="en-US" w:eastAsia="zh-CN" w:bidi="ar-SA"/>
              </w:rPr>
              <w:t>（</w:t>
            </w:r>
            <w:r>
              <w:rPr>
                <w:rFonts w:hint="eastAsia" w:ascii="Times New Roman" w:hAnsi="Times New Roman" w:eastAsia="宋体" w:cs="Times New Roman"/>
                <w:b w:val="0"/>
                <w:bCs w:val="0"/>
                <w:color w:val="auto"/>
                <w:kern w:val="2"/>
                <w:sz w:val="21"/>
                <w:szCs w:val="21"/>
                <w:highlight w:val="none"/>
                <w:lang w:val="en-US" w:eastAsia="zh-CN" w:bidi="ar-SA"/>
              </w:rPr>
              <w:t>开仓时温度已冷却至常温</w:t>
            </w:r>
            <w:r>
              <w:rPr>
                <w:rFonts w:hint="eastAsia" w:eastAsia="宋体" w:cs="Times New Roman"/>
                <w:b w:val="0"/>
                <w:bCs w:val="0"/>
                <w:color w:val="auto"/>
                <w:kern w:val="2"/>
                <w:sz w:val="21"/>
                <w:szCs w:val="21"/>
                <w:highlight w:val="none"/>
                <w:lang w:val="en-US" w:eastAsia="zh-CN" w:bidi="ar-SA"/>
              </w:rPr>
              <w:t>）</w:t>
            </w:r>
            <w:r>
              <w:rPr>
                <w:rFonts w:hint="eastAsia" w:ascii="Times New Roman" w:hAnsi="Times New Roman" w:eastAsia="宋体" w:cs="Times New Roman"/>
                <w:b w:val="0"/>
                <w:bCs w:val="0"/>
                <w:color w:val="auto"/>
                <w:kern w:val="2"/>
                <w:sz w:val="21"/>
                <w:szCs w:val="21"/>
                <w:highlight w:val="none"/>
                <w:lang w:val="en-US" w:eastAsia="zh-CN" w:bidi="ar-SA"/>
              </w:rPr>
              <w:t>，重新装入新的一卷膜，开始同样的流程生产。项目</w:t>
            </w:r>
            <w:r>
              <w:rPr>
                <w:rFonts w:hint="eastAsia" w:eastAsia="宋体" w:cs="Times New Roman"/>
                <w:b w:val="0"/>
                <w:bCs w:val="0"/>
                <w:color w:val="auto"/>
                <w:kern w:val="2"/>
                <w:sz w:val="21"/>
                <w:szCs w:val="21"/>
                <w:highlight w:val="none"/>
                <w:lang w:val="en-US" w:eastAsia="zh-CN" w:bidi="ar-SA"/>
              </w:rPr>
              <w:t>镀锌</w:t>
            </w:r>
            <w:r>
              <w:rPr>
                <w:rFonts w:hint="eastAsia" w:ascii="Times New Roman" w:hAnsi="Times New Roman" w:eastAsia="宋体" w:cs="Times New Roman"/>
                <w:b w:val="0"/>
                <w:bCs w:val="0"/>
                <w:color w:val="auto"/>
                <w:kern w:val="2"/>
                <w:sz w:val="21"/>
                <w:szCs w:val="21"/>
                <w:highlight w:val="none"/>
                <w:lang w:val="en-US" w:eastAsia="zh-CN" w:bidi="ar-SA"/>
              </w:rPr>
              <w:t>前不需要在塑料薄膜层上涂胶。镀膜时通过电脑维持低温</w:t>
            </w:r>
            <w:r>
              <w:rPr>
                <w:rFonts w:hint="eastAsia" w:cs="Times New Roman"/>
                <w:b w:val="0"/>
                <w:bCs w:val="0"/>
                <w:color w:val="auto"/>
                <w:kern w:val="2"/>
                <w:sz w:val="21"/>
                <w:szCs w:val="21"/>
                <w:highlight w:val="none"/>
                <w:lang w:val="en-US" w:eastAsia="zh-CN" w:bidi="ar-SA"/>
              </w:rPr>
              <w:t>镀覆</w:t>
            </w:r>
            <w:r>
              <w:rPr>
                <w:rFonts w:hint="eastAsia" w:ascii="Times New Roman" w:hAnsi="Times New Roman" w:eastAsia="宋体" w:cs="Times New Roman"/>
                <w:b w:val="0"/>
                <w:bCs w:val="0"/>
                <w:color w:val="auto"/>
                <w:kern w:val="2"/>
                <w:sz w:val="21"/>
                <w:szCs w:val="21"/>
                <w:highlight w:val="none"/>
                <w:lang w:val="en-US" w:eastAsia="zh-CN" w:bidi="ar-SA"/>
              </w:rPr>
              <w:t>主辊内温度，从而保证塑料薄膜不至于受热软化，因此蒸镀过程无有机废气产生</w:t>
            </w:r>
            <w:r>
              <w:rPr>
                <w:rFonts w:hint="eastAsia" w:ascii="Times New Roman" w:hAnsi="Times New Roman"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工作时间为2400h。</w:t>
            </w:r>
          </w:p>
          <w:p w14:paraId="3243884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422" w:firstLineChars="200"/>
              <w:textAlignment w:val="auto"/>
              <w:rPr>
                <w:rFonts w:hint="eastAsia" w:cs="Times New Roman"/>
                <w:b w:val="0"/>
                <w:bCs/>
                <w:color w:val="auto"/>
                <w:kern w:val="2"/>
                <w:sz w:val="21"/>
                <w:szCs w:val="21"/>
                <w:highlight w:val="none"/>
                <w:lang w:val="en-US" w:eastAsia="zh-CN" w:bidi="ar-SA"/>
              </w:rPr>
            </w:pPr>
            <w:r>
              <w:rPr>
                <w:rFonts w:hint="eastAsia" w:cs="Times New Roman"/>
                <w:b/>
                <w:bCs w:val="0"/>
                <w:color w:val="auto"/>
                <w:kern w:val="2"/>
                <w:sz w:val="21"/>
                <w:szCs w:val="21"/>
                <w:highlight w:val="none"/>
                <w:lang w:val="en-US" w:eastAsia="zh-CN" w:bidi="ar-SA"/>
              </w:rPr>
              <w:t>产污环节：</w:t>
            </w:r>
            <w:r>
              <w:rPr>
                <w:rFonts w:hint="eastAsia" w:cs="Times New Roman"/>
                <w:b w:val="0"/>
                <w:bCs/>
                <w:color w:val="auto"/>
                <w:kern w:val="2"/>
                <w:sz w:val="21"/>
                <w:szCs w:val="21"/>
                <w:highlight w:val="none"/>
                <w:lang w:val="en-US" w:eastAsia="zh-CN" w:bidi="ar-SA"/>
              </w:rPr>
              <w:t>此工序产生N噪声、S1金属渣。</w:t>
            </w:r>
          </w:p>
          <w:p w14:paraId="685454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2</w:t>
            </w:r>
            <w:r>
              <w:rPr>
                <w:rFonts w:hint="eastAsia" w:ascii="Times New Roman" w:hAnsi="Times New Roman" w:eastAsia="宋体" w:cs="Times New Roman"/>
                <w:b w:val="0"/>
                <w:bCs/>
                <w:color w:val="auto"/>
                <w:kern w:val="2"/>
                <w:sz w:val="21"/>
                <w:szCs w:val="21"/>
                <w:lang w:val="en-US" w:eastAsia="zh-CN" w:bidi="ar-SA"/>
              </w:rPr>
              <w:t>、</w:t>
            </w:r>
            <w:r>
              <w:rPr>
                <w:rFonts w:hint="eastAsia" w:cs="Times New Roman"/>
                <w:b w:val="0"/>
                <w:bCs/>
                <w:color w:val="auto"/>
                <w:kern w:val="2"/>
                <w:sz w:val="21"/>
                <w:szCs w:val="21"/>
                <w:lang w:val="en-US" w:eastAsia="zh-CN" w:bidi="ar-SA"/>
              </w:rPr>
              <w:t>时效：镀膜后的PP薄膜在常温下放置24小时，让薄膜在特定条件下充分自由收缩，释放内应力，提高尺寸稳定性。</w:t>
            </w:r>
            <w:r>
              <w:rPr>
                <w:rFonts w:hint="eastAsia" w:ascii="Times New Roman" w:hAnsi="Times New Roman" w:cs="Times New Roman"/>
                <w:b w:val="0"/>
                <w:bCs w:val="0"/>
                <w:color w:val="auto"/>
                <w:sz w:val="21"/>
                <w:szCs w:val="21"/>
                <w:lang w:val="en-US" w:eastAsia="zh-CN"/>
              </w:rPr>
              <w:t>此工序无污染物产生。</w:t>
            </w:r>
            <w:r>
              <w:rPr>
                <w:rFonts w:hint="eastAsia" w:cs="Times New Roman"/>
                <w:b w:val="0"/>
                <w:bCs w:val="0"/>
                <w:color w:val="auto"/>
                <w:sz w:val="21"/>
                <w:szCs w:val="21"/>
                <w:lang w:val="en-US" w:eastAsia="zh-CN"/>
              </w:rPr>
              <w:t>工作时间为7200h。</w:t>
            </w:r>
          </w:p>
          <w:p w14:paraId="7294C8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w:t>
            </w:r>
            <w:r>
              <w:rPr>
                <w:rFonts w:hint="eastAsia" w:ascii="Times New Roman" w:hAnsi="Times New Roman" w:eastAsia="宋体" w:cs="Times New Roman"/>
                <w:b w:val="0"/>
                <w:bCs/>
                <w:color w:val="auto"/>
                <w:kern w:val="2"/>
                <w:sz w:val="21"/>
                <w:szCs w:val="21"/>
                <w:lang w:val="en-US" w:eastAsia="zh-CN" w:bidi="ar-SA"/>
              </w:rPr>
              <w:t>、</w:t>
            </w:r>
            <w:r>
              <w:rPr>
                <w:rFonts w:hint="eastAsia" w:cs="Times New Roman"/>
                <w:b w:val="0"/>
                <w:bCs/>
                <w:color w:val="auto"/>
                <w:kern w:val="2"/>
                <w:sz w:val="21"/>
                <w:szCs w:val="21"/>
                <w:lang w:val="en-US" w:eastAsia="zh-CN" w:bidi="ar-SA"/>
              </w:rPr>
              <w:t>卷绕、分切：完成时效后的薄膜通过卷绕机、分切机进行卷绕、分切，根据设计要求，将薄膜卷绕成不同容量大小的芯子，分切后即形成电容器的芯体。</w:t>
            </w:r>
            <w:r>
              <w:rPr>
                <w:rFonts w:hint="eastAsia" w:cs="Times New Roman"/>
                <w:b w:val="0"/>
                <w:bCs w:val="0"/>
                <w:color w:val="auto"/>
                <w:sz w:val="21"/>
                <w:szCs w:val="21"/>
                <w:lang w:val="en-US" w:eastAsia="zh-CN"/>
              </w:rPr>
              <w:t>工作时间为2400h。</w:t>
            </w:r>
          </w:p>
          <w:p w14:paraId="7D72C0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b w:val="0"/>
                <w:bCs/>
                <w:color w:val="auto"/>
                <w:sz w:val="21"/>
                <w:szCs w:val="21"/>
                <w:lang w:val="en-US" w:eastAsia="zh-CN"/>
              </w:rPr>
            </w:pPr>
            <w:r>
              <w:rPr>
                <w:rFonts w:hint="eastAsia"/>
                <w:b/>
                <w:bCs w:val="0"/>
                <w:color w:val="auto"/>
                <w:sz w:val="21"/>
                <w:szCs w:val="21"/>
                <w:lang w:val="en-US" w:eastAsia="zh-CN"/>
              </w:rPr>
              <w:t>产污环节：</w:t>
            </w:r>
            <w:r>
              <w:rPr>
                <w:rFonts w:hint="eastAsia"/>
                <w:b w:val="0"/>
                <w:bCs/>
                <w:color w:val="auto"/>
                <w:sz w:val="21"/>
                <w:szCs w:val="21"/>
                <w:lang w:val="en-US" w:eastAsia="zh-CN"/>
              </w:rPr>
              <w:t>此工序产生</w:t>
            </w:r>
            <w:r>
              <w:rPr>
                <w:rFonts w:hint="eastAsia"/>
                <w:color w:val="auto"/>
                <w:sz w:val="21"/>
                <w:szCs w:val="21"/>
                <w:lang w:val="en-US" w:eastAsia="zh-CN"/>
              </w:rPr>
              <w:t>S2边角料</w:t>
            </w:r>
            <w:r>
              <w:rPr>
                <w:rFonts w:hint="eastAsia"/>
                <w:b w:val="0"/>
                <w:bCs/>
                <w:color w:val="auto"/>
                <w:sz w:val="21"/>
                <w:szCs w:val="21"/>
                <w:lang w:val="en-US" w:eastAsia="zh-CN"/>
              </w:rPr>
              <w:t>及N噪声。</w:t>
            </w:r>
          </w:p>
          <w:p w14:paraId="229723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b w:val="0"/>
                <w:bCs/>
                <w:color w:val="auto"/>
                <w:sz w:val="21"/>
                <w:szCs w:val="21"/>
                <w:lang w:eastAsia="zh-CN"/>
              </w:rPr>
            </w:pPr>
            <w:r>
              <w:rPr>
                <w:rFonts w:hint="eastAsia" w:cs="Times New Roman"/>
                <w:b w:val="0"/>
                <w:bCs/>
                <w:color w:val="auto"/>
                <w:kern w:val="2"/>
                <w:sz w:val="21"/>
                <w:szCs w:val="21"/>
                <w:lang w:val="en-US" w:eastAsia="zh-CN" w:bidi="ar-SA"/>
              </w:rPr>
              <w:t>4</w:t>
            </w:r>
            <w:r>
              <w:rPr>
                <w:rFonts w:hint="eastAsia" w:ascii="Times New Roman" w:hAnsi="Times New Roman" w:eastAsia="宋体" w:cs="Times New Roman"/>
                <w:b w:val="0"/>
                <w:bCs/>
                <w:color w:val="auto"/>
                <w:kern w:val="2"/>
                <w:sz w:val="21"/>
                <w:szCs w:val="21"/>
                <w:lang w:val="en-US" w:eastAsia="zh-CN" w:bidi="ar-SA"/>
              </w:rPr>
              <w:t>、</w:t>
            </w:r>
            <w:r>
              <w:rPr>
                <w:rFonts w:hint="eastAsia"/>
                <w:b w:val="0"/>
                <w:bCs/>
                <w:color w:val="auto"/>
                <w:sz w:val="21"/>
                <w:szCs w:val="21"/>
                <w:lang w:val="en-US" w:eastAsia="zh-CN"/>
              </w:rPr>
              <w:t>赋能：</w:t>
            </w:r>
            <w:r>
              <w:rPr>
                <w:rFonts w:hint="eastAsia" w:ascii="Times New Roman" w:hAnsi="Times New Roman" w:cs="Times New Roman"/>
                <w:b w:val="0"/>
                <w:bCs w:val="0"/>
                <w:color w:val="auto"/>
                <w:sz w:val="21"/>
                <w:szCs w:val="21"/>
                <w:lang w:val="en-US" w:eastAsia="zh-CN"/>
              </w:rPr>
              <w:t>通过赋能机对电容器的芯体进行充放电，</w:t>
            </w:r>
            <w:r>
              <w:rPr>
                <w:rFonts w:hint="eastAsia" w:cs="Times New Roman"/>
                <w:b w:val="0"/>
                <w:bCs w:val="0"/>
                <w:color w:val="auto"/>
                <w:sz w:val="21"/>
                <w:szCs w:val="21"/>
                <w:lang w:val="en-US" w:eastAsia="zh-CN"/>
              </w:rPr>
              <w:t>赋予芯体电特性</w:t>
            </w:r>
            <w:r>
              <w:rPr>
                <w:rFonts w:hint="eastAsia" w:ascii="Times New Roman" w:hAnsi="Times New Roman" w:cs="Times New Roman"/>
                <w:b w:val="0"/>
                <w:bCs w:val="0"/>
                <w:color w:val="auto"/>
                <w:sz w:val="21"/>
                <w:szCs w:val="21"/>
                <w:lang w:val="en-US" w:eastAsia="zh-CN"/>
              </w:rPr>
              <w:t>。此工序无污染物产生。</w:t>
            </w:r>
            <w:r>
              <w:rPr>
                <w:rFonts w:hint="eastAsia" w:cs="Times New Roman"/>
                <w:b w:val="0"/>
                <w:bCs w:val="0"/>
                <w:color w:val="auto"/>
                <w:sz w:val="21"/>
                <w:szCs w:val="21"/>
                <w:lang w:val="en-US" w:eastAsia="zh-CN"/>
              </w:rPr>
              <w:t>工作时间为1500h。</w:t>
            </w:r>
          </w:p>
          <w:p w14:paraId="7FCBA34B">
            <w:pPr>
              <w:keepNext w:val="0"/>
              <w:keepLines w:val="0"/>
              <w:pageBreakBefore w:val="0"/>
              <w:kinsoku/>
              <w:wordWrap/>
              <w:overflowPunct/>
              <w:topLinePunct w:val="0"/>
              <w:autoSpaceDE/>
              <w:autoSpaceDN/>
              <w:bidi w:val="0"/>
              <w:spacing w:line="360" w:lineRule="auto"/>
              <w:ind w:leftChars="0" w:firstLine="420" w:firstLineChars="200"/>
              <w:textAlignment w:val="auto"/>
              <w:rPr>
                <w:rFonts w:hint="eastAsia"/>
                <w:color w:val="auto"/>
                <w:sz w:val="21"/>
                <w:szCs w:val="21"/>
              </w:rPr>
            </w:pPr>
            <w:r>
              <w:rPr>
                <w:rFonts w:hint="eastAsia" w:hAnsi="宋体"/>
                <w:b w:val="0"/>
                <w:bCs/>
                <w:color w:val="auto"/>
                <w:sz w:val="21"/>
                <w:szCs w:val="21"/>
                <w:lang w:val="en-US" w:eastAsia="zh-CN"/>
              </w:rPr>
              <w:t>5、焊接：</w:t>
            </w:r>
            <w:r>
              <w:rPr>
                <w:rFonts w:hint="eastAsia"/>
                <w:color w:val="auto"/>
                <w:sz w:val="21"/>
                <w:szCs w:val="21"/>
              </w:rPr>
              <w:t>利用焊接机在芯子两端焊接上铜线作为导线。本项目焊接采用大型多引线焊接排版一体机，属于电阻焊中的点焊，施焊时，电极对被焊接金属试压并通电，电流通过金属件紧贴的接触部分，因其电阻较大，发热并熔融接触点，在电极压力作用下，接触点处焊为一体，电阻焊无需焊材焊接，铜丝和锌电极表面没有任何可挥发性物质。</w:t>
            </w:r>
          </w:p>
          <w:p w14:paraId="63C9AB5B">
            <w:pPr>
              <w:keepNext w:val="0"/>
              <w:keepLines w:val="0"/>
              <w:pageBreakBefore w:val="0"/>
              <w:kinsoku/>
              <w:wordWrap/>
              <w:overflowPunct/>
              <w:topLinePunct w:val="0"/>
              <w:autoSpaceDE/>
              <w:autoSpaceDN/>
              <w:bidi w:val="0"/>
              <w:spacing w:line="360" w:lineRule="auto"/>
              <w:ind w:leftChars="0" w:firstLine="420" w:firstLineChars="200"/>
              <w:textAlignment w:val="auto"/>
              <w:rPr>
                <w:rFonts w:hint="default" w:hAnsi="宋体"/>
                <w:b w:val="0"/>
                <w:bCs/>
                <w:color w:val="auto"/>
                <w:sz w:val="21"/>
                <w:szCs w:val="21"/>
                <w:lang w:val="en-US" w:eastAsia="zh-CN"/>
              </w:rPr>
            </w:pPr>
            <w:r>
              <w:rPr>
                <w:rFonts w:hint="eastAsia"/>
                <w:color w:val="auto"/>
                <w:sz w:val="21"/>
                <w:szCs w:val="21"/>
              </w:rPr>
              <w:t>生产过程中若引出线为铜片或生产异型电容器时，</w:t>
            </w:r>
            <w:r>
              <w:rPr>
                <w:rFonts w:hint="eastAsia"/>
                <w:color w:val="auto"/>
                <w:sz w:val="21"/>
                <w:szCs w:val="21"/>
                <w:lang w:val="en-US" w:eastAsia="zh-CN"/>
              </w:rPr>
              <w:t>大约10%的产品需要焊锡，</w:t>
            </w:r>
            <w:r>
              <w:rPr>
                <w:rFonts w:hint="eastAsia"/>
                <w:color w:val="auto"/>
                <w:sz w:val="21"/>
                <w:szCs w:val="21"/>
              </w:rPr>
              <w:t>需要采用人工焊接引线，使用焊接材料为锡丝</w:t>
            </w:r>
            <w:r>
              <w:rPr>
                <w:rFonts w:hint="eastAsia" w:ascii="Times New Roman" w:hAnsi="Times New Roman" w:cs="Times New Roman"/>
                <w:b w:val="0"/>
                <w:bCs w:val="0"/>
                <w:color w:val="auto"/>
                <w:sz w:val="21"/>
                <w:szCs w:val="21"/>
                <w:lang w:val="en-US" w:eastAsia="zh-CN"/>
              </w:rPr>
              <w:t>。</w:t>
            </w:r>
            <w:r>
              <w:rPr>
                <w:rFonts w:hint="eastAsia" w:cs="Times New Roman"/>
                <w:b w:val="0"/>
                <w:bCs w:val="0"/>
                <w:color w:val="auto"/>
                <w:sz w:val="21"/>
                <w:szCs w:val="21"/>
                <w:lang w:val="en-US" w:eastAsia="zh-CN"/>
              </w:rPr>
              <w:t>工作时间为600h。</w:t>
            </w:r>
          </w:p>
          <w:p w14:paraId="48F7D3D0">
            <w:pPr>
              <w:keepNext w:val="0"/>
              <w:keepLines w:val="0"/>
              <w:pageBreakBefore w:val="0"/>
              <w:kinsoku/>
              <w:wordWrap/>
              <w:overflowPunct/>
              <w:topLinePunct w:val="0"/>
              <w:autoSpaceDE/>
              <w:autoSpaceDN/>
              <w:bidi w:val="0"/>
              <w:spacing w:line="360" w:lineRule="auto"/>
              <w:ind w:leftChars="0" w:firstLine="422" w:firstLineChars="200"/>
              <w:textAlignment w:val="auto"/>
              <w:rPr>
                <w:rFonts w:hint="eastAsia" w:hAnsi="宋体"/>
                <w:b w:val="0"/>
                <w:bCs/>
                <w:color w:val="auto"/>
                <w:sz w:val="21"/>
                <w:szCs w:val="21"/>
                <w:lang w:val="en-US" w:eastAsia="zh-CN"/>
              </w:rPr>
            </w:pPr>
            <w:r>
              <w:rPr>
                <w:rFonts w:hint="eastAsia"/>
                <w:b/>
                <w:bCs w:val="0"/>
                <w:color w:val="auto"/>
                <w:sz w:val="21"/>
                <w:szCs w:val="21"/>
              </w:rPr>
              <w:t>产污环节：</w:t>
            </w:r>
            <w:r>
              <w:rPr>
                <w:rFonts w:hint="eastAsia"/>
                <w:b w:val="0"/>
                <w:bCs/>
                <w:color w:val="auto"/>
                <w:sz w:val="21"/>
                <w:szCs w:val="21"/>
              </w:rPr>
              <w:t>此工序产生</w:t>
            </w:r>
            <w:r>
              <w:rPr>
                <w:rFonts w:hint="eastAsia"/>
                <w:b w:val="0"/>
                <w:bCs/>
                <w:color w:val="auto"/>
                <w:sz w:val="21"/>
                <w:szCs w:val="21"/>
                <w:lang w:val="en-US" w:eastAsia="zh-CN"/>
              </w:rPr>
              <w:t>G1</w:t>
            </w:r>
            <w:r>
              <w:rPr>
                <w:rFonts w:hint="eastAsia"/>
                <w:color w:val="auto"/>
                <w:sz w:val="21"/>
                <w:szCs w:val="21"/>
              </w:rPr>
              <w:t>焊接烟气</w:t>
            </w:r>
            <w:r>
              <w:rPr>
                <w:rFonts w:hint="eastAsia"/>
                <w:color w:val="auto"/>
                <w:sz w:val="21"/>
                <w:szCs w:val="21"/>
                <w:lang w:eastAsia="zh-CN"/>
              </w:rPr>
              <w:t>、</w:t>
            </w:r>
            <w:r>
              <w:rPr>
                <w:rFonts w:hint="eastAsia"/>
                <w:color w:val="auto"/>
                <w:sz w:val="21"/>
                <w:szCs w:val="21"/>
                <w:lang w:val="en-US" w:eastAsia="zh-CN"/>
              </w:rPr>
              <w:t>S3</w:t>
            </w:r>
            <w:r>
              <w:rPr>
                <w:rFonts w:hint="eastAsia"/>
                <w:color w:val="auto"/>
                <w:sz w:val="21"/>
                <w:szCs w:val="21"/>
              </w:rPr>
              <w:t>焊渣</w:t>
            </w:r>
            <w:r>
              <w:rPr>
                <w:rFonts w:hint="eastAsia"/>
                <w:color w:val="auto"/>
                <w:sz w:val="21"/>
                <w:szCs w:val="21"/>
                <w:lang w:eastAsia="zh-CN"/>
              </w:rPr>
              <w:t>及</w:t>
            </w:r>
            <w:r>
              <w:rPr>
                <w:rFonts w:hint="eastAsia"/>
                <w:b w:val="0"/>
                <w:bCs/>
                <w:color w:val="auto"/>
                <w:sz w:val="21"/>
                <w:szCs w:val="21"/>
              </w:rPr>
              <w:t>N噪声。</w:t>
            </w:r>
          </w:p>
          <w:p w14:paraId="0AB91659">
            <w:pPr>
              <w:keepNext w:val="0"/>
              <w:keepLines w:val="0"/>
              <w:pageBreakBefore w:val="0"/>
              <w:kinsoku/>
              <w:wordWrap/>
              <w:overflowPunct/>
              <w:topLinePunct w:val="0"/>
              <w:autoSpaceDE/>
              <w:autoSpaceDN/>
              <w:bidi w:val="0"/>
              <w:spacing w:line="360" w:lineRule="auto"/>
              <w:ind w:leftChars="0" w:firstLine="420" w:firstLineChars="200"/>
              <w:textAlignment w:val="auto"/>
              <w:rPr>
                <w:rFonts w:hint="default" w:hAnsi="宋体"/>
                <w:b w:val="0"/>
                <w:bCs/>
                <w:color w:val="auto"/>
                <w:sz w:val="21"/>
                <w:szCs w:val="21"/>
                <w:lang w:val="en-US" w:eastAsia="zh-CN"/>
              </w:rPr>
            </w:pPr>
            <w:r>
              <w:rPr>
                <w:rFonts w:hint="eastAsia" w:hAnsi="宋体"/>
                <w:b w:val="0"/>
                <w:bCs/>
                <w:color w:val="auto"/>
                <w:sz w:val="21"/>
                <w:szCs w:val="21"/>
                <w:lang w:val="en-US" w:eastAsia="zh-CN"/>
              </w:rPr>
              <w:t>6、灌胶：焊接后的芯子组装上塑料外壳，</w:t>
            </w:r>
            <w:r>
              <w:rPr>
                <w:rFonts w:hint="eastAsia" w:ascii="Times New Roman" w:hAnsi="Times New Roman" w:cs="Times New Roman"/>
                <w:b w:val="0"/>
                <w:bCs w:val="0"/>
                <w:color w:val="auto"/>
                <w:sz w:val="21"/>
                <w:szCs w:val="21"/>
                <w:lang w:val="en-US" w:eastAsia="zh-CN"/>
              </w:rPr>
              <w:t>将环氧树脂胶及固化剂按5：1</w:t>
            </w:r>
            <w:r>
              <w:rPr>
                <w:rFonts w:hint="eastAsia" w:ascii="Times New Roman" w:hAnsi="Times New Roman" w:eastAsia="宋体" w:cs="Times New Roman"/>
                <w:b w:val="0"/>
                <w:bCs w:val="0"/>
                <w:color w:val="auto"/>
                <w:sz w:val="21"/>
                <w:szCs w:val="21"/>
                <w:lang w:val="en-US" w:eastAsia="zh-CN"/>
              </w:rPr>
              <w:t>的比例在灌胶间内进行调配，之后利用管道配好的灌封胶输送入灌胶机</w:t>
            </w:r>
            <w:r>
              <w:rPr>
                <w:rFonts w:hint="eastAsia" w:ascii="Times New Roman" w:hAnsi="Times New Roman" w:cs="Times New Roman"/>
                <w:b w:val="0"/>
                <w:bCs w:val="0"/>
                <w:color w:val="auto"/>
                <w:sz w:val="21"/>
                <w:szCs w:val="21"/>
                <w:lang w:val="en-US" w:eastAsia="zh-CN"/>
              </w:rPr>
              <w:t>，</w:t>
            </w:r>
            <w:r>
              <w:rPr>
                <w:rFonts w:hint="eastAsia"/>
                <w:b w:val="0"/>
                <w:bCs w:val="0"/>
                <w:color w:val="auto"/>
                <w:sz w:val="21"/>
                <w:szCs w:val="21"/>
                <w:lang w:val="en-US" w:eastAsia="zh-CN"/>
              </w:rPr>
              <w:t>形成环氧树脂灌封胶后对组件进行封口，将封口完毕的电容器平稳地排列在烘箱（温度60℃）内，加热时间一般为40分钟（根据环境温度及灌注树脂的略微不同）使其完全固化，根据《空气氛围中双酚A环氧树脂热解气态产物释放规律研究》中表明双酚A环氧树脂在200℃以上才会发生热分解，本项目固化温度为60℃，远远低于分解温度，因此在该温度下环氧树脂中的游离双酚A不会挥发。</w:t>
            </w:r>
            <w:r>
              <w:rPr>
                <w:rFonts w:hint="eastAsia" w:cs="Times New Roman"/>
                <w:b w:val="0"/>
                <w:bCs w:val="0"/>
                <w:color w:val="auto"/>
                <w:sz w:val="21"/>
                <w:szCs w:val="21"/>
                <w:lang w:val="en-US" w:eastAsia="zh-CN"/>
              </w:rPr>
              <w:t>工作时间为2400h。</w:t>
            </w:r>
          </w:p>
          <w:p w14:paraId="2D5127E2">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b/>
                <w:bCs w:val="0"/>
                <w:color w:val="auto"/>
                <w:sz w:val="21"/>
                <w:szCs w:val="21"/>
              </w:rPr>
            </w:pPr>
            <w:r>
              <w:rPr>
                <w:rFonts w:hint="eastAsia"/>
                <w:b/>
                <w:bCs w:val="0"/>
                <w:color w:val="auto"/>
                <w:sz w:val="21"/>
                <w:szCs w:val="21"/>
              </w:rPr>
              <w:t>产污环节：</w:t>
            </w:r>
            <w:r>
              <w:rPr>
                <w:rFonts w:hint="eastAsia"/>
                <w:b w:val="0"/>
                <w:bCs/>
                <w:color w:val="auto"/>
                <w:sz w:val="21"/>
                <w:szCs w:val="21"/>
              </w:rPr>
              <w:t>此工序产生</w:t>
            </w:r>
            <w:r>
              <w:rPr>
                <w:rFonts w:hint="eastAsia"/>
                <w:b w:val="0"/>
                <w:bCs/>
                <w:color w:val="auto"/>
                <w:sz w:val="21"/>
                <w:szCs w:val="21"/>
                <w:lang w:val="en-US" w:eastAsia="zh-CN"/>
              </w:rPr>
              <w:t>G2</w:t>
            </w:r>
            <w:r>
              <w:rPr>
                <w:rFonts w:hint="eastAsia"/>
                <w:color w:val="auto"/>
                <w:sz w:val="21"/>
                <w:szCs w:val="21"/>
                <w:lang w:val="en-US" w:eastAsia="zh-CN"/>
              </w:rPr>
              <w:t>灌胶废气</w:t>
            </w:r>
            <w:r>
              <w:rPr>
                <w:rFonts w:hint="eastAsia"/>
                <w:b w:val="0"/>
                <w:bCs/>
                <w:color w:val="auto"/>
                <w:sz w:val="21"/>
                <w:szCs w:val="21"/>
                <w:lang w:val="en-US" w:eastAsia="zh-CN"/>
              </w:rPr>
              <w:t>、</w:t>
            </w:r>
            <w:r>
              <w:rPr>
                <w:rFonts w:hint="eastAsia"/>
                <w:b w:val="0"/>
                <w:bCs/>
                <w:color w:val="auto"/>
                <w:sz w:val="21"/>
                <w:szCs w:val="21"/>
              </w:rPr>
              <w:t>N噪声。</w:t>
            </w:r>
          </w:p>
          <w:p w14:paraId="1128B3A3">
            <w:pPr>
              <w:pStyle w:val="71"/>
              <w:numPr>
                <w:ilvl w:val="0"/>
                <w:numId w:val="0"/>
              </w:numPr>
              <w:ind w:firstLine="420" w:firstLineChars="200"/>
              <w:rPr>
                <w:color w:val="auto"/>
                <w:sz w:val="21"/>
                <w:szCs w:val="21"/>
              </w:rPr>
            </w:pPr>
            <w:r>
              <w:rPr>
                <w:rFonts w:hint="eastAsia" w:cs="Times New Roman"/>
                <w:color w:val="auto"/>
                <w:kern w:val="2"/>
                <w:sz w:val="21"/>
                <w:szCs w:val="21"/>
                <w:lang w:val="en-US" w:eastAsia="zh-CN" w:bidi="ar-SA"/>
              </w:rPr>
              <w:t>7</w:t>
            </w:r>
            <w:r>
              <w:rPr>
                <w:rFonts w:hint="eastAsia" w:ascii="Times New Roman" w:hAnsi="Times New Roman" w:eastAsia="宋体" w:cs="Times New Roman"/>
                <w:color w:val="auto"/>
                <w:kern w:val="2"/>
                <w:sz w:val="21"/>
                <w:szCs w:val="21"/>
                <w:lang w:val="en-US" w:eastAsia="zh-CN" w:bidi="ar-SA"/>
              </w:rPr>
              <w:t>、</w:t>
            </w:r>
            <w:r>
              <w:rPr>
                <w:rFonts w:hint="eastAsia"/>
                <w:b w:val="0"/>
                <w:bCs w:val="0"/>
                <w:color w:val="auto"/>
                <w:sz w:val="21"/>
                <w:szCs w:val="21"/>
                <w:lang w:val="en-US" w:eastAsia="zh-CN"/>
              </w:rPr>
              <w:t>检验：企业利用</w:t>
            </w:r>
            <w:r>
              <w:rPr>
                <w:rFonts w:hint="default" w:ascii="Times New Roman" w:hAnsi="Times New Roman" w:eastAsia="宋体" w:cs="Times New Roman"/>
                <w:color w:val="auto"/>
                <w:kern w:val="0"/>
                <w:sz w:val="21"/>
                <w:szCs w:val="21"/>
                <w:lang w:val="en-US" w:eastAsia="zh-CN" w:bidi="ar-SA"/>
              </w:rPr>
              <w:t>全自动检测设备</w:t>
            </w:r>
            <w:r>
              <w:rPr>
                <w:rFonts w:hint="eastAsia"/>
                <w:b w:val="0"/>
                <w:bCs w:val="0"/>
                <w:color w:val="auto"/>
                <w:sz w:val="21"/>
                <w:szCs w:val="21"/>
                <w:lang w:val="en-US" w:eastAsia="zh-CN"/>
              </w:rPr>
              <w:t>通过电压检测、容量损耗检测等，按检测的电气参数结果对产品进行分级</w:t>
            </w:r>
            <w:r>
              <w:rPr>
                <w:rFonts w:hint="eastAsia"/>
                <w:b w:val="0"/>
                <w:bCs/>
                <w:color w:val="auto"/>
                <w:sz w:val="21"/>
                <w:szCs w:val="21"/>
                <w:lang w:val="en-US" w:eastAsia="zh-CN"/>
              </w:rPr>
              <w:t>。该检验过程中不使用试剂，无废气、废水产生，检验出的次品按照不合格品处置。</w:t>
            </w:r>
            <w:r>
              <w:rPr>
                <w:rFonts w:hint="eastAsia" w:cs="Times New Roman"/>
                <w:b w:val="0"/>
                <w:bCs w:val="0"/>
                <w:color w:val="auto"/>
                <w:sz w:val="21"/>
                <w:szCs w:val="21"/>
                <w:lang w:val="en-US" w:eastAsia="zh-CN"/>
              </w:rPr>
              <w:t>工作时间为1200h。</w:t>
            </w:r>
          </w:p>
          <w:p w14:paraId="3DA31972">
            <w:pPr>
              <w:pStyle w:val="71"/>
              <w:rPr>
                <w:rFonts w:hint="eastAsia"/>
                <w:b w:val="0"/>
                <w:bCs/>
                <w:color w:val="auto"/>
                <w:sz w:val="21"/>
                <w:szCs w:val="21"/>
                <w:lang w:val="en-US" w:eastAsia="zh-CN"/>
              </w:rPr>
            </w:pPr>
            <w:r>
              <w:rPr>
                <w:rFonts w:hint="eastAsia"/>
                <w:b/>
                <w:bCs/>
                <w:color w:val="auto"/>
                <w:sz w:val="21"/>
                <w:szCs w:val="21"/>
              </w:rPr>
              <w:t>产污环节：</w:t>
            </w:r>
            <w:r>
              <w:rPr>
                <w:rFonts w:hint="eastAsia"/>
                <w:color w:val="auto"/>
                <w:sz w:val="21"/>
                <w:szCs w:val="21"/>
              </w:rPr>
              <w:t>此工序产生</w:t>
            </w:r>
            <w:r>
              <w:rPr>
                <w:color w:val="auto"/>
                <w:sz w:val="21"/>
                <w:szCs w:val="21"/>
              </w:rPr>
              <w:t>S</w:t>
            </w:r>
            <w:r>
              <w:rPr>
                <w:rFonts w:hint="eastAsia"/>
                <w:color w:val="auto"/>
                <w:sz w:val="21"/>
                <w:szCs w:val="21"/>
                <w:lang w:val="en-US" w:eastAsia="zh-CN"/>
              </w:rPr>
              <w:t>4</w:t>
            </w:r>
            <w:r>
              <w:rPr>
                <w:rFonts w:hint="eastAsia"/>
                <w:color w:val="auto"/>
                <w:sz w:val="21"/>
                <w:szCs w:val="21"/>
                <w:lang w:eastAsia="zh-CN"/>
              </w:rPr>
              <w:t>不合格品</w:t>
            </w:r>
            <w:r>
              <w:rPr>
                <w:rFonts w:hint="eastAsia"/>
                <w:b w:val="0"/>
                <w:bCs/>
                <w:color w:val="auto"/>
                <w:sz w:val="21"/>
                <w:szCs w:val="21"/>
                <w:lang w:val="en-US" w:eastAsia="zh-CN"/>
              </w:rPr>
              <w:t>。</w:t>
            </w:r>
          </w:p>
          <w:p w14:paraId="1CA99046">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b/>
                <w:bCs/>
                <w:color w:val="auto"/>
                <w:sz w:val="21"/>
                <w:szCs w:val="21"/>
              </w:rPr>
              <w:t xml:space="preserve">表2-10 </w:t>
            </w:r>
            <w:r>
              <w:rPr>
                <w:rFonts w:hint="eastAsia"/>
                <w:b/>
                <w:bCs/>
                <w:color w:val="auto"/>
                <w:sz w:val="21"/>
                <w:szCs w:val="21"/>
                <w:lang w:val="en-US" w:eastAsia="zh-CN"/>
              </w:rPr>
              <w:t xml:space="preserve"> </w:t>
            </w:r>
            <w:r>
              <w:rPr>
                <w:rFonts w:hint="eastAsia"/>
                <w:b/>
                <w:bCs/>
                <w:color w:val="auto"/>
                <w:sz w:val="21"/>
                <w:szCs w:val="21"/>
              </w:rPr>
              <w:t>本项目</w:t>
            </w:r>
            <w:r>
              <w:rPr>
                <w:rFonts w:hint="eastAsia"/>
                <w:b/>
                <w:bCs/>
                <w:color w:val="auto"/>
                <w:sz w:val="21"/>
                <w:szCs w:val="21"/>
                <w:lang w:eastAsia="zh-CN"/>
              </w:rPr>
              <w:t>锌平衡</w:t>
            </w:r>
            <w:r>
              <w:rPr>
                <w:rFonts w:hint="eastAsia"/>
                <w:b/>
                <w:bCs/>
                <w:color w:val="auto"/>
                <w:sz w:val="21"/>
                <w:szCs w:val="21"/>
              </w:rPr>
              <w:t>一览表</w:t>
            </w:r>
          </w:p>
          <w:p w14:paraId="4193696B">
            <w:pPr>
              <w:pStyle w:val="7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right"/>
              <w:textAlignment w:val="auto"/>
              <w:rPr>
                <w:rFonts w:hint="eastAsia"/>
                <w:b/>
                <w:bCs/>
                <w:color w:val="auto"/>
                <w:sz w:val="21"/>
                <w:szCs w:val="21"/>
                <w:lang w:val="en-US" w:eastAsia="zh-CN"/>
              </w:rPr>
            </w:pPr>
            <w:r>
              <w:rPr>
                <w:rFonts w:hint="eastAsia"/>
                <w:b/>
                <w:bCs/>
                <w:color w:val="auto"/>
                <w:sz w:val="21"/>
                <w:szCs w:val="21"/>
              </w:rPr>
              <w:t>单位：t/a</w:t>
            </w:r>
          </w:p>
          <w:tbl>
            <w:tblPr>
              <w:tblStyle w:val="5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42"/>
              <w:gridCol w:w="1530"/>
              <w:gridCol w:w="3271"/>
              <w:gridCol w:w="1337"/>
            </w:tblGrid>
            <w:tr w14:paraId="3DE73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09F51623">
                  <w:pPr>
                    <w:pStyle w:val="71"/>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eastAsia="宋体"/>
                      <w:b/>
                      <w:color w:val="auto"/>
                      <w:sz w:val="21"/>
                      <w:szCs w:val="21"/>
                      <w:vertAlign w:val="baseline"/>
                      <w:lang w:val="en-US" w:eastAsia="zh-CN"/>
                    </w:rPr>
                  </w:pPr>
                  <w:r>
                    <w:rPr>
                      <w:rFonts w:hint="eastAsia"/>
                      <w:b/>
                      <w:color w:val="auto"/>
                      <w:sz w:val="21"/>
                      <w:szCs w:val="21"/>
                      <w:vertAlign w:val="baseline"/>
                      <w:lang w:val="en-US" w:eastAsia="zh-CN"/>
                    </w:rPr>
                    <w:t>名称</w:t>
                  </w:r>
                </w:p>
              </w:tc>
              <w:tc>
                <w:tcPr>
                  <w:tcW w:w="935" w:type="pct"/>
                  <w:tcBorders>
                    <w:tl2br w:val="nil"/>
                    <w:tr2bl w:val="nil"/>
                  </w:tcBorders>
                  <w:vAlign w:val="center"/>
                </w:tcPr>
                <w:p w14:paraId="73F37D0A">
                  <w:pPr>
                    <w:pStyle w:val="71"/>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b/>
                      <w:color w:val="auto"/>
                      <w:sz w:val="21"/>
                      <w:szCs w:val="21"/>
                      <w:vertAlign w:val="baseline"/>
                      <w:lang w:val="en-US" w:eastAsia="zh-CN"/>
                    </w:rPr>
                  </w:pPr>
                  <w:r>
                    <w:rPr>
                      <w:rFonts w:hint="eastAsia"/>
                      <w:b/>
                      <w:color w:val="auto"/>
                      <w:sz w:val="21"/>
                      <w:szCs w:val="21"/>
                      <w:vertAlign w:val="baseline"/>
                      <w:lang w:val="en-US" w:eastAsia="zh-CN"/>
                    </w:rPr>
                    <w:t>投入</w:t>
                  </w:r>
                </w:p>
              </w:tc>
              <w:tc>
                <w:tcPr>
                  <w:tcW w:w="2816" w:type="pct"/>
                  <w:gridSpan w:val="2"/>
                  <w:tcBorders>
                    <w:tl2br w:val="nil"/>
                    <w:tr2bl w:val="nil"/>
                  </w:tcBorders>
                  <w:vAlign w:val="center"/>
                </w:tcPr>
                <w:p w14:paraId="572BD582">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color w:val="auto"/>
                      <w:sz w:val="21"/>
                      <w:szCs w:val="21"/>
                      <w:vertAlign w:val="baseline"/>
                      <w:lang w:val="en-US" w:eastAsia="zh-CN"/>
                    </w:rPr>
                  </w:pPr>
                  <w:r>
                    <w:rPr>
                      <w:rFonts w:hint="eastAsia"/>
                      <w:b/>
                      <w:color w:val="auto"/>
                      <w:sz w:val="21"/>
                      <w:szCs w:val="21"/>
                      <w:vertAlign w:val="baseline"/>
                      <w:lang w:val="en-US" w:eastAsia="zh-CN"/>
                    </w:rPr>
                    <w:t>产出</w:t>
                  </w:r>
                </w:p>
              </w:tc>
            </w:tr>
            <w:tr w14:paraId="773D2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Merge w:val="restart"/>
                  <w:tcBorders>
                    <w:tl2br w:val="nil"/>
                    <w:tr2bl w:val="nil"/>
                  </w:tcBorders>
                  <w:vAlign w:val="center"/>
                </w:tcPr>
                <w:p w14:paraId="03756D7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锌丝</w:t>
                  </w:r>
                </w:p>
              </w:tc>
              <w:tc>
                <w:tcPr>
                  <w:tcW w:w="935" w:type="pct"/>
                  <w:vMerge w:val="restart"/>
                  <w:tcBorders>
                    <w:tl2br w:val="nil"/>
                    <w:tr2bl w:val="nil"/>
                  </w:tcBorders>
                  <w:vAlign w:val="center"/>
                </w:tcPr>
                <w:p w14:paraId="67977124">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45</w:t>
                  </w:r>
                </w:p>
              </w:tc>
              <w:tc>
                <w:tcPr>
                  <w:tcW w:w="1999" w:type="pct"/>
                  <w:tcBorders>
                    <w:tl2br w:val="nil"/>
                    <w:tr2bl w:val="nil"/>
                  </w:tcBorders>
                  <w:vAlign w:val="center"/>
                </w:tcPr>
                <w:p w14:paraId="26CD129C">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附着在薄膜上（上镀率99%）</w:t>
                  </w:r>
                </w:p>
              </w:tc>
              <w:tc>
                <w:tcPr>
                  <w:tcW w:w="817" w:type="pct"/>
                  <w:tcBorders>
                    <w:tl2br w:val="nil"/>
                    <w:tr2bl w:val="nil"/>
                  </w:tcBorders>
                  <w:vAlign w:val="center"/>
                </w:tcPr>
                <w:p w14:paraId="58193A20">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44.55</w:t>
                  </w:r>
                </w:p>
              </w:tc>
            </w:tr>
            <w:tr w14:paraId="413A1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Merge w:val="continue"/>
                  <w:tcBorders>
                    <w:tl2br w:val="nil"/>
                    <w:tr2bl w:val="nil"/>
                  </w:tcBorders>
                  <w:vAlign w:val="center"/>
                </w:tcPr>
                <w:p w14:paraId="4798B46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935" w:type="pct"/>
                  <w:vMerge w:val="continue"/>
                  <w:tcBorders>
                    <w:tl2br w:val="nil"/>
                    <w:tr2bl w:val="nil"/>
                  </w:tcBorders>
                  <w:vAlign w:val="center"/>
                </w:tcPr>
                <w:p w14:paraId="2B54B2CD">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1999" w:type="pct"/>
                  <w:tcBorders>
                    <w:tl2br w:val="nil"/>
                    <w:tr2bl w:val="nil"/>
                  </w:tcBorders>
                  <w:vAlign w:val="center"/>
                </w:tcPr>
                <w:p w14:paraId="335C6599">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沉降为金属渣</w:t>
                  </w:r>
                </w:p>
              </w:tc>
              <w:tc>
                <w:tcPr>
                  <w:tcW w:w="817" w:type="pct"/>
                  <w:tcBorders>
                    <w:tl2br w:val="nil"/>
                    <w:tr2bl w:val="nil"/>
                  </w:tcBorders>
                  <w:vAlign w:val="center"/>
                </w:tcPr>
                <w:p w14:paraId="335A6AAE">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0.45</w:t>
                  </w:r>
                </w:p>
              </w:tc>
            </w:tr>
          </w:tbl>
          <w:p w14:paraId="43524DB5">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b/>
                <w:bCs/>
                <w:color w:val="auto"/>
                <w:sz w:val="21"/>
                <w:szCs w:val="21"/>
              </w:rPr>
              <w:t>表2-</w:t>
            </w:r>
            <w:r>
              <w:rPr>
                <w:rFonts w:hint="eastAsia"/>
                <w:b/>
                <w:bCs/>
                <w:color w:val="auto"/>
                <w:sz w:val="21"/>
                <w:szCs w:val="21"/>
                <w:lang w:val="en-US" w:eastAsia="zh-CN"/>
              </w:rPr>
              <w:t xml:space="preserve">11 </w:t>
            </w:r>
            <w:r>
              <w:rPr>
                <w:rFonts w:hint="eastAsia"/>
                <w:b/>
                <w:bCs/>
                <w:color w:val="auto"/>
                <w:sz w:val="21"/>
                <w:szCs w:val="21"/>
              </w:rPr>
              <w:t>本项目</w:t>
            </w:r>
            <w:r>
              <w:rPr>
                <w:rFonts w:hint="eastAsia"/>
                <w:b/>
                <w:bCs/>
                <w:color w:val="auto"/>
                <w:sz w:val="21"/>
                <w:szCs w:val="21"/>
                <w:lang w:eastAsia="zh-CN"/>
              </w:rPr>
              <w:t>物料平衡</w:t>
            </w:r>
            <w:r>
              <w:rPr>
                <w:rFonts w:hint="eastAsia"/>
                <w:b/>
                <w:bCs/>
                <w:color w:val="auto"/>
                <w:sz w:val="21"/>
                <w:szCs w:val="21"/>
              </w:rPr>
              <w:t>一览表</w:t>
            </w:r>
          </w:p>
          <w:p w14:paraId="203C3121">
            <w:pPr>
              <w:pStyle w:val="7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right"/>
              <w:textAlignment w:val="auto"/>
              <w:rPr>
                <w:rFonts w:hint="eastAsia"/>
                <w:b/>
                <w:bCs/>
                <w:color w:val="auto"/>
                <w:sz w:val="21"/>
                <w:szCs w:val="21"/>
                <w:lang w:val="en-US" w:eastAsia="zh-CN"/>
              </w:rPr>
            </w:pPr>
            <w:r>
              <w:rPr>
                <w:rFonts w:hint="eastAsia"/>
                <w:b/>
                <w:bCs/>
                <w:color w:val="auto"/>
                <w:sz w:val="21"/>
                <w:szCs w:val="21"/>
              </w:rPr>
              <w:t>单位：t/a</w:t>
            </w:r>
          </w:p>
          <w:tbl>
            <w:tblPr>
              <w:tblStyle w:val="5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2042"/>
              <w:gridCol w:w="722"/>
              <w:gridCol w:w="918"/>
              <w:gridCol w:w="1118"/>
              <w:gridCol w:w="1343"/>
            </w:tblGrid>
            <w:tr w14:paraId="64D98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tcBorders>
                    <w:tl2br w:val="nil"/>
                    <w:tr2bl w:val="nil"/>
                  </w:tcBorders>
                  <w:vAlign w:val="center"/>
                </w:tcPr>
                <w:p w14:paraId="54FAF9A9">
                  <w:pPr>
                    <w:pStyle w:val="71"/>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eastAsia="宋体"/>
                      <w:b/>
                      <w:color w:val="auto"/>
                      <w:sz w:val="21"/>
                      <w:szCs w:val="21"/>
                      <w:vertAlign w:val="baseline"/>
                      <w:lang w:val="en-US" w:eastAsia="zh-CN"/>
                    </w:rPr>
                  </w:pPr>
                  <w:r>
                    <w:rPr>
                      <w:rFonts w:hint="eastAsia"/>
                      <w:b/>
                      <w:color w:val="auto"/>
                      <w:sz w:val="21"/>
                      <w:szCs w:val="21"/>
                      <w:vertAlign w:val="baseline"/>
                      <w:lang w:val="en-US" w:eastAsia="zh-CN"/>
                    </w:rPr>
                    <w:t>名称</w:t>
                  </w:r>
                </w:p>
              </w:tc>
              <w:tc>
                <w:tcPr>
                  <w:tcW w:w="1248" w:type="pct"/>
                  <w:tcBorders>
                    <w:tl2br w:val="nil"/>
                    <w:tr2bl w:val="nil"/>
                  </w:tcBorders>
                  <w:vAlign w:val="center"/>
                </w:tcPr>
                <w:p w14:paraId="561A9BA7">
                  <w:pPr>
                    <w:pStyle w:val="71"/>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b/>
                      <w:color w:val="auto"/>
                      <w:sz w:val="21"/>
                      <w:szCs w:val="21"/>
                      <w:vertAlign w:val="baseline"/>
                      <w:lang w:val="en-US" w:eastAsia="zh-CN"/>
                    </w:rPr>
                  </w:pPr>
                  <w:r>
                    <w:rPr>
                      <w:rFonts w:hint="eastAsia"/>
                      <w:b/>
                      <w:color w:val="auto"/>
                      <w:sz w:val="21"/>
                      <w:szCs w:val="21"/>
                      <w:vertAlign w:val="baseline"/>
                      <w:lang w:val="en-US" w:eastAsia="zh-CN"/>
                    </w:rPr>
                    <w:t>投入</w:t>
                  </w:r>
                </w:p>
              </w:tc>
              <w:tc>
                <w:tcPr>
                  <w:tcW w:w="2506" w:type="pct"/>
                  <w:gridSpan w:val="4"/>
                  <w:tcBorders>
                    <w:tl2br w:val="nil"/>
                    <w:tr2bl w:val="nil"/>
                  </w:tcBorders>
                  <w:vAlign w:val="center"/>
                </w:tcPr>
                <w:p w14:paraId="05AF85DF">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color w:val="auto"/>
                      <w:sz w:val="21"/>
                      <w:szCs w:val="21"/>
                      <w:vertAlign w:val="baseline"/>
                      <w:lang w:val="en-US" w:eastAsia="zh-CN"/>
                    </w:rPr>
                  </w:pPr>
                  <w:r>
                    <w:rPr>
                      <w:rFonts w:hint="eastAsia"/>
                      <w:b/>
                      <w:color w:val="auto"/>
                      <w:sz w:val="21"/>
                      <w:szCs w:val="21"/>
                      <w:vertAlign w:val="baseline"/>
                      <w:lang w:val="en-US" w:eastAsia="zh-CN"/>
                    </w:rPr>
                    <w:t>产出</w:t>
                  </w:r>
                </w:p>
              </w:tc>
            </w:tr>
            <w:tr w14:paraId="22B75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tcBorders>
                    <w:tl2br w:val="nil"/>
                    <w:tr2bl w:val="nil"/>
                  </w:tcBorders>
                  <w:vAlign w:val="center"/>
                </w:tcPr>
                <w:p w14:paraId="4DEC6D5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ascii="Times New Roman" w:hAnsi="Times New Roman" w:cs="Times New Roman"/>
                      <w:color w:val="auto"/>
                      <w:sz w:val="21"/>
                      <w:szCs w:val="21"/>
                      <w:lang w:val="en-US" w:eastAsia="zh-CN"/>
                    </w:rPr>
                    <w:t>PP薄膜</w:t>
                  </w:r>
                </w:p>
              </w:tc>
              <w:tc>
                <w:tcPr>
                  <w:tcW w:w="1248" w:type="pct"/>
                  <w:tcBorders>
                    <w:tl2br w:val="nil"/>
                    <w:tr2bl w:val="nil"/>
                  </w:tcBorders>
                  <w:vAlign w:val="center"/>
                </w:tcPr>
                <w:p w14:paraId="1E33AE58">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color w:val="auto"/>
                      <w:sz w:val="21"/>
                      <w:szCs w:val="21"/>
                      <w:lang w:val="en-US" w:eastAsia="zh-CN"/>
                    </w:rPr>
                    <w:t>600</w:t>
                  </w:r>
                </w:p>
              </w:tc>
              <w:tc>
                <w:tcPr>
                  <w:tcW w:w="1685" w:type="pct"/>
                  <w:gridSpan w:val="3"/>
                  <w:tcBorders>
                    <w:tl2br w:val="nil"/>
                    <w:tr2bl w:val="nil"/>
                  </w:tcBorders>
                  <w:vAlign w:val="center"/>
                </w:tcPr>
                <w:p w14:paraId="3D334EE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产品</w:t>
                  </w:r>
                </w:p>
              </w:tc>
              <w:tc>
                <w:tcPr>
                  <w:tcW w:w="820" w:type="pct"/>
                  <w:tcBorders>
                    <w:tl2br w:val="nil"/>
                    <w:tr2bl w:val="nil"/>
                  </w:tcBorders>
                  <w:vAlign w:val="center"/>
                </w:tcPr>
                <w:p w14:paraId="5D190080">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900</w:t>
                  </w:r>
                </w:p>
              </w:tc>
            </w:tr>
            <w:tr w14:paraId="4B60B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5" w:type="pct"/>
                  <w:vMerge w:val="restart"/>
                  <w:tcBorders>
                    <w:tl2br w:val="nil"/>
                    <w:tr2bl w:val="nil"/>
                  </w:tcBorders>
                  <w:vAlign w:val="center"/>
                </w:tcPr>
                <w:p w14:paraId="38ED2F5D">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锌丝</w:t>
                  </w:r>
                </w:p>
              </w:tc>
              <w:tc>
                <w:tcPr>
                  <w:tcW w:w="1248" w:type="pct"/>
                  <w:vMerge w:val="restart"/>
                  <w:tcBorders>
                    <w:tl2br w:val="nil"/>
                    <w:tr2bl w:val="nil"/>
                  </w:tcBorders>
                  <w:vAlign w:val="center"/>
                </w:tcPr>
                <w:p w14:paraId="1539595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45</w:t>
                  </w:r>
                </w:p>
              </w:tc>
              <w:tc>
                <w:tcPr>
                  <w:tcW w:w="441" w:type="pct"/>
                  <w:vMerge w:val="restart"/>
                  <w:tcBorders>
                    <w:tl2br w:val="nil"/>
                    <w:tr2bl w:val="nil"/>
                  </w:tcBorders>
                  <w:vAlign w:val="center"/>
                </w:tcPr>
                <w:p w14:paraId="3AD2A0CC">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废气</w:t>
                  </w:r>
                </w:p>
              </w:tc>
              <w:tc>
                <w:tcPr>
                  <w:tcW w:w="561" w:type="pct"/>
                  <w:tcBorders>
                    <w:tl2br w:val="nil"/>
                    <w:tr2bl w:val="nil"/>
                  </w:tcBorders>
                  <w:vAlign w:val="center"/>
                </w:tcPr>
                <w:p w14:paraId="42BBE2A1">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有组织</w:t>
                  </w:r>
                </w:p>
              </w:tc>
              <w:tc>
                <w:tcPr>
                  <w:tcW w:w="683" w:type="pct"/>
                  <w:vMerge w:val="restart"/>
                  <w:tcBorders>
                    <w:tl2br w:val="nil"/>
                    <w:tr2bl w:val="nil"/>
                  </w:tcBorders>
                  <w:vAlign w:val="center"/>
                </w:tcPr>
                <w:p w14:paraId="620BF033">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非甲烷总烃</w:t>
                  </w:r>
                </w:p>
              </w:tc>
              <w:tc>
                <w:tcPr>
                  <w:tcW w:w="820" w:type="pct"/>
                  <w:tcBorders>
                    <w:tl2br w:val="nil"/>
                    <w:tr2bl w:val="nil"/>
                  </w:tcBorders>
                  <w:vAlign w:val="center"/>
                </w:tcPr>
                <w:p w14:paraId="24CE40E8">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0.023</w:t>
                  </w:r>
                </w:p>
              </w:tc>
            </w:tr>
            <w:tr w14:paraId="1A8B2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vMerge w:val="continue"/>
                  <w:tcBorders>
                    <w:tl2br w:val="nil"/>
                    <w:tr2bl w:val="nil"/>
                  </w:tcBorders>
                  <w:vAlign w:val="center"/>
                </w:tcPr>
                <w:p w14:paraId="4C91911A">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1248" w:type="pct"/>
                  <w:vMerge w:val="continue"/>
                  <w:tcBorders>
                    <w:tl2br w:val="nil"/>
                    <w:tr2bl w:val="nil"/>
                  </w:tcBorders>
                  <w:vAlign w:val="center"/>
                </w:tcPr>
                <w:p w14:paraId="253F983B">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p>
              </w:tc>
              <w:tc>
                <w:tcPr>
                  <w:tcW w:w="441" w:type="pct"/>
                  <w:vMerge w:val="continue"/>
                  <w:tcBorders>
                    <w:tl2br w:val="nil"/>
                    <w:tr2bl w:val="nil"/>
                  </w:tcBorders>
                  <w:vAlign w:val="center"/>
                </w:tcPr>
                <w:p w14:paraId="742146D7">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561" w:type="pct"/>
                  <w:vMerge w:val="restart"/>
                  <w:tcBorders>
                    <w:tl2br w:val="nil"/>
                    <w:tr2bl w:val="nil"/>
                  </w:tcBorders>
                  <w:vAlign w:val="center"/>
                </w:tcPr>
                <w:p w14:paraId="2E16C6CD">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无组织</w:t>
                  </w:r>
                </w:p>
              </w:tc>
              <w:tc>
                <w:tcPr>
                  <w:tcW w:w="683" w:type="pct"/>
                  <w:vMerge w:val="continue"/>
                  <w:tcBorders>
                    <w:tl2br w:val="nil"/>
                    <w:tr2bl w:val="nil"/>
                  </w:tcBorders>
                  <w:vAlign w:val="center"/>
                </w:tcPr>
                <w:p w14:paraId="64515315">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820" w:type="pct"/>
                  <w:tcBorders>
                    <w:tl2br w:val="nil"/>
                    <w:tr2bl w:val="nil"/>
                  </w:tcBorders>
                  <w:vAlign w:val="center"/>
                </w:tcPr>
                <w:p w14:paraId="619C337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0.025</w:t>
                  </w:r>
                </w:p>
              </w:tc>
            </w:tr>
            <w:tr w14:paraId="09738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tcBorders>
                    <w:tl2br w:val="nil"/>
                    <w:tr2bl w:val="nil"/>
                  </w:tcBorders>
                  <w:shd w:val="clear" w:color="auto" w:fill="auto"/>
                  <w:vAlign w:val="center"/>
                </w:tcPr>
                <w:p w14:paraId="40B957CF">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cs="Times New Roman"/>
                      <w:color w:val="auto"/>
                      <w:sz w:val="21"/>
                      <w:szCs w:val="21"/>
                      <w:lang w:val="en-US" w:eastAsia="zh-CN"/>
                    </w:rPr>
                    <w:t>环氧树脂胶</w:t>
                  </w:r>
                </w:p>
              </w:tc>
              <w:tc>
                <w:tcPr>
                  <w:tcW w:w="1248" w:type="pct"/>
                  <w:tcBorders>
                    <w:tl2br w:val="nil"/>
                    <w:tr2bl w:val="nil"/>
                  </w:tcBorders>
                  <w:shd w:val="clear" w:color="auto" w:fill="auto"/>
                  <w:vAlign w:val="center"/>
                </w:tcPr>
                <w:p w14:paraId="30624877">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b w:val="0"/>
                      <w:bCs/>
                      <w:color w:val="auto"/>
                      <w:sz w:val="21"/>
                      <w:szCs w:val="21"/>
                      <w:vertAlign w:val="baseline"/>
                      <w:lang w:val="en-US" w:eastAsia="zh-CN"/>
                    </w:rPr>
                    <w:t>4.2</w:t>
                  </w:r>
                </w:p>
              </w:tc>
              <w:tc>
                <w:tcPr>
                  <w:tcW w:w="441" w:type="pct"/>
                  <w:vMerge w:val="continue"/>
                  <w:tcBorders>
                    <w:tl2br w:val="nil"/>
                    <w:tr2bl w:val="nil"/>
                  </w:tcBorders>
                  <w:vAlign w:val="center"/>
                </w:tcPr>
                <w:p w14:paraId="75AD4E9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561" w:type="pct"/>
                  <w:vMerge w:val="continue"/>
                  <w:tcBorders>
                    <w:tl2br w:val="nil"/>
                    <w:tr2bl w:val="nil"/>
                  </w:tcBorders>
                  <w:vAlign w:val="center"/>
                </w:tcPr>
                <w:p w14:paraId="111117C0">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683" w:type="pct"/>
                  <w:tcBorders>
                    <w:tl2br w:val="nil"/>
                    <w:tr2bl w:val="nil"/>
                  </w:tcBorders>
                  <w:vAlign w:val="center"/>
                </w:tcPr>
                <w:p w14:paraId="78300B38">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cs="Times New Roman"/>
                      <w:color w:val="auto"/>
                      <w:kern w:val="2"/>
                      <w:sz w:val="21"/>
                      <w:szCs w:val="21"/>
                      <w:lang w:val="en-US" w:eastAsia="zh-CN" w:bidi="ar-SA"/>
                    </w:rPr>
                    <w:t>锡及其化合物</w:t>
                  </w:r>
                </w:p>
              </w:tc>
              <w:tc>
                <w:tcPr>
                  <w:tcW w:w="820" w:type="pct"/>
                  <w:tcBorders>
                    <w:tl2br w:val="nil"/>
                    <w:tr2bl w:val="nil"/>
                  </w:tcBorders>
                  <w:vAlign w:val="center"/>
                </w:tcPr>
                <w:p w14:paraId="5B971BE0">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0.00009</w:t>
                  </w:r>
                </w:p>
              </w:tc>
            </w:tr>
            <w:tr w14:paraId="05E2B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vMerge w:val="restart"/>
                  <w:tcBorders>
                    <w:tl2br w:val="nil"/>
                    <w:tr2bl w:val="nil"/>
                  </w:tcBorders>
                  <w:shd w:val="clear" w:color="auto" w:fill="auto"/>
                  <w:vAlign w:val="center"/>
                </w:tcPr>
                <w:p w14:paraId="11B5070D">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cs="Times New Roman"/>
                      <w:color w:val="auto"/>
                      <w:sz w:val="21"/>
                      <w:szCs w:val="21"/>
                      <w:lang w:val="en-US" w:eastAsia="zh-CN"/>
                    </w:rPr>
                    <w:t>固化剂</w:t>
                  </w:r>
                </w:p>
              </w:tc>
              <w:tc>
                <w:tcPr>
                  <w:tcW w:w="1248" w:type="pct"/>
                  <w:vMerge w:val="restart"/>
                  <w:tcBorders>
                    <w:tl2br w:val="nil"/>
                    <w:tr2bl w:val="nil"/>
                  </w:tcBorders>
                  <w:shd w:val="clear" w:color="auto" w:fill="auto"/>
                  <w:vAlign w:val="center"/>
                </w:tcPr>
                <w:p w14:paraId="28094128">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b w:val="0"/>
                      <w:bCs/>
                      <w:color w:val="auto"/>
                      <w:sz w:val="21"/>
                      <w:szCs w:val="21"/>
                      <w:vertAlign w:val="baseline"/>
                      <w:lang w:val="en-US" w:eastAsia="zh-CN"/>
                    </w:rPr>
                    <w:t>0.84</w:t>
                  </w:r>
                </w:p>
              </w:tc>
              <w:tc>
                <w:tcPr>
                  <w:tcW w:w="441" w:type="pct"/>
                  <w:vMerge w:val="continue"/>
                  <w:tcBorders>
                    <w:tl2br w:val="nil"/>
                    <w:tr2bl w:val="nil"/>
                  </w:tcBorders>
                  <w:vAlign w:val="center"/>
                </w:tcPr>
                <w:p w14:paraId="5607A23B">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1244" w:type="pct"/>
                  <w:gridSpan w:val="2"/>
                  <w:tcBorders>
                    <w:tl2br w:val="nil"/>
                    <w:tr2bl w:val="nil"/>
                  </w:tcBorders>
                  <w:vAlign w:val="center"/>
                </w:tcPr>
                <w:p w14:paraId="797303CC">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活性炭吸附</w:t>
                  </w:r>
                </w:p>
              </w:tc>
              <w:tc>
                <w:tcPr>
                  <w:tcW w:w="820" w:type="pct"/>
                  <w:tcBorders>
                    <w:tl2br w:val="nil"/>
                    <w:tr2bl w:val="nil"/>
                  </w:tcBorders>
                  <w:vAlign w:val="center"/>
                </w:tcPr>
                <w:p w14:paraId="1396FCBF">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0.205</w:t>
                  </w:r>
                </w:p>
              </w:tc>
            </w:tr>
            <w:tr w14:paraId="64495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vMerge w:val="continue"/>
                  <w:tcBorders>
                    <w:tl2br w:val="nil"/>
                    <w:tr2bl w:val="nil"/>
                  </w:tcBorders>
                  <w:vAlign w:val="center"/>
                </w:tcPr>
                <w:p w14:paraId="2BAFC64E">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lang w:eastAsia="zh-CN"/>
                    </w:rPr>
                  </w:pPr>
                </w:p>
              </w:tc>
              <w:tc>
                <w:tcPr>
                  <w:tcW w:w="1248" w:type="pct"/>
                  <w:vMerge w:val="continue"/>
                  <w:tcBorders>
                    <w:tl2br w:val="nil"/>
                    <w:tr2bl w:val="nil"/>
                  </w:tcBorders>
                  <w:vAlign w:val="center"/>
                </w:tcPr>
                <w:p w14:paraId="6D25C4F8">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p>
              </w:tc>
              <w:tc>
                <w:tcPr>
                  <w:tcW w:w="441" w:type="pct"/>
                  <w:vMerge w:val="restart"/>
                  <w:tcBorders>
                    <w:tl2br w:val="nil"/>
                    <w:tr2bl w:val="nil"/>
                  </w:tcBorders>
                  <w:vAlign w:val="center"/>
                </w:tcPr>
                <w:p w14:paraId="61041D2E">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固废</w:t>
                  </w:r>
                </w:p>
              </w:tc>
              <w:tc>
                <w:tcPr>
                  <w:tcW w:w="1244" w:type="pct"/>
                  <w:gridSpan w:val="2"/>
                  <w:tcBorders>
                    <w:tl2br w:val="nil"/>
                    <w:tr2bl w:val="nil"/>
                  </w:tcBorders>
                  <w:vAlign w:val="center"/>
                </w:tcPr>
                <w:p w14:paraId="6789663C">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边角料</w:t>
                  </w:r>
                </w:p>
              </w:tc>
              <w:tc>
                <w:tcPr>
                  <w:tcW w:w="820" w:type="pct"/>
                  <w:tcBorders>
                    <w:tl2br w:val="nil"/>
                    <w:tr2bl w:val="nil"/>
                  </w:tcBorders>
                  <w:vAlign w:val="center"/>
                </w:tcPr>
                <w:p w14:paraId="794D7C02">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0.8</w:t>
                  </w:r>
                </w:p>
              </w:tc>
            </w:tr>
            <w:tr w14:paraId="6E3F9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vMerge w:val="restart"/>
                  <w:tcBorders>
                    <w:tl2br w:val="nil"/>
                    <w:tr2bl w:val="nil"/>
                  </w:tcBorders>
                  <w:shd w:val="clear" w:color="auto" w:fill="auto"/>
                  <w:vAlign w:val="center"/>
                </w:tcPr>
                <w:p w14:paraId="51F55163">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color w:val="auto"/>
                      <w:sz w:val="21"/>
                      <w:szCs w:val="21"/>
                      <w:lang w:eastAsia="zh-CN"/>
                    </w:rPr>
                    <w:t>无铅锡丝</w:t>
                  </w:r>
                </w:p>
              </w:tc>
              <w:tc>
                <w:tcPr>
                  <w:tcW w:w="1248" w:type="pct"/>
                  <w:vMerge w:val="restart"/>
                  <w:tcBorders>
                    <w:tl2br w:val="nil"/>
                    <w:tr2bl w:val="nil"/>
                  </w:tcBorders>
                  <w:shd w:val="clear" w:color="auto" w:fill="auto"/>
                  <w:vAlign w:val="center"/>
                </w:tcPr>
                <w:p w14:paraId="42D48D47">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b w:val="0"/>
                      <w:bCs/>
                      <w:color w:val="auto"/>
                      <w:sz w:val="21"/>
                      <w:szCs w:val="21"/>
                      <w:vertAlign w:val="baseline"/>
                      <w:lang w:val="en-US" w:eastAsia="zh-CN"/>
                    </w:rPr>
                    <w:t>1.5</w:t>
                  </w:r>
                </w:p>
              </w:tc>
              <w:tc>
                <w:tcPr>
                  <w:tcW w:w="441" w:type="pct"/>
                  <w:vMerge w:val="continue"/>
                  <w:tcBorders>
                    <w:tl2br w:val="nil"/>
                    <w:tr2bl w:val="nil"/>
                  </w:tcBorders>
                  <w:vAlign w:val="center"/>
                </w:tcPr>
                <w:p w14:paraId="7A9375F3">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1244" w:type="pct"/>
                  <w:gridSpan w:val="2"/>
                  <w:tcBorders>
                    <w:tl2br w:val="nil"/>
                    <w:tr2bl w:val="nil"/>
                  </w:tcBorders>
                  <w:vAlign w:val="center"/>
                </w:tcPr>
                <w:p w14:paraId="53361D60">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不合格品</w:t>
                  </w:r>
                </w:p>
              </w:tc>
              <w:tc>
                <w:tcPr>
                  <w:tcW w:w="820" w:type="pct"/>
                  <w:tcBorders>
                    <w:tl2br w:val="nil"/>
                    <w:tr2bl w:val="nil"/>
                  </w:tcBorders>
                  <w:vAlign w:val="center"/>
                </w:tcPr>
                <w:p w14:paraId="0BB8724E">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1.8</w:t>
                  </w:r>
                </w:p>
              </w:tc>
            </w:tr>
            <w:tr w14:paraId="38400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vMerge w:val="continue"/>
                  <w:tcBorders>
                    <w:tl2br w:val="nil"/>
                    <w:tr2bl w:val="nil"/>
                  </w:tcBorders>
                  <w:vAlign w:val="center"/>
                </w:tcPr>
                <w:p w14:paraId="5F99C59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p>
              </w:tc>
              <w:tc>
                <w:tcPr>
                  <w:tcW w:w="1248" w:type="pct"/>
                  <w:vMerge w:val="continue"/>
                  <w:tcBorders>
                    <w:tl2br w:val="nil"/>
                    <w:tr2bl w:val="nil"/>
                  </w:tcBorders>
                  <w:vAlign w:val="center"/>
                </w:tcPr>
                <w:p w14:paraId="0CDFFF31">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441" w:type="pct"/>
                  <w:vMerge w:val="continue"/>
                  <w:tcBorders>
                    <w:tl2br w:val="nil"/>
                    <w:tr2bl w:val="nil"/>
                  </w:tcBorders>
                  <w:vAlign w:val="center"/>
                </w:tcPr>
                <w:p w14:paraId="26F0DCA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1244" w:type="pct"/>
                  <w:gridSpan w:val="2"/>
                  <w:tcBorders>
                    <w:tl2br w:val="nil"/>
                    <w:tr2bl w:val="nil"/>
                  </w:tcBorders>
                  <w:vAlign w:val="center"/>
                </w:tcPr>
                <w:p w14:paraId="407C1D32">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焊渣</w:t>
                  </w:r>
                </w:p>
              </w:tc>
              <w:tc>
                <w:tcPr>
                  <w:tcW w:w="820" w:type="pct"/>
                  <w:tcBorders>
                    <w:tl2br w:val="nil"/>
                    <w:tr2bl w:val="nil"/>
                  </w:tcBorders>
                  <w:vAlign w:val="center"/>
                </w:tcPr>
                <w:p w14:paraId="53D67C08">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0.1</w:t>
                  </w:r>
                </w:p>
              </w:tc>
            </w:tr>
            <w:tr w14:paraId="7969B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vMerge w:val="restart"/>
                  <w:tcBorders>
                    <w:tl2br w:val="nil"/>
                    <w:tr2bl w:val="nil"/>
                  </w:tcBorders>
                  <w:vAlign w:val="center"/>
                </w:tcPr>
                <w:p w14:paraId="45AB93F9">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电容壳</w:t>
                  </w:r>
                </w:p>
              </w:tc>
              <w:tc>
                <w:tcPr>
                  <w:tcW w:w="1248" w:type="pct"/>
                  <w:vMerge w:val="restart"/>
                  <w:tcBorders>
                    <w:tl2br w:val="nil"/>
                    <w:tr2bl w:val="nil"/>
                  </w:tcBorders>
                  <w:vAlign w:val="center"/>
                </w:tcPr>
                <w:p w14:paraId="58339CA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280万只（251.8636）</w:t>
                  </w:r>
                </w:p>
              </w:tc>
              <w:tc>
                <w:tcPr>
                  <w:tcW w:w="441" w:type="pct"/>
                  <w:vMerge w:val="continue"/>
                  <w:tcBorders>
                    <w:tl2br w:val="nil"/>
                    <w:tr2bl w:val="nil"/>
                  </w:tcBorders>
                  <w:vAlign w:val="center"/>
                </w:tcPr>
                <w:p w14:paraId="0B422609">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1244" w:type="pct"/>
                  <w:gridSpan w:val="2"/>
                  <w:tcBorders>
                    <w:tl2br w:val="nil"/>
                    <w:tr2bl w:val="nil"/>
                  </w:tcBorders>
                  <w:vAlign w:val="center"/>
                </w:tcPr>
                <w:p w14:paraId="3711F1E7">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21"/>
                      <w:szCs w:val="21"/>
                      <w:lang w:val="en-US" w:eastAsia="zh-CN"/>
                    </w:rPr>
                  </w:pPr>
                  <w:r>
                    <w:rPr>
                      <w:rFonts w:hint="eastAsia"/>
                      <w:b w:val="0"/>
                      <w:bCs/>
                      <w:color w:val="auto"/>
                      <w:sz w:val="21"/>
                      <w:szCs w:val="21"/>
                      <w:vertAlign w:val="baseline"/>
                      <w:lang w:val="en-US" w:eastAsia="zh-CN"/>
                    </w:rPr>
                    <w:t>除尘灰</w:t>
                  </w:r>
                </w:p>
              </w:tc>
              <w:tc>
                <w:tcPr>
                  <w:tcW w:w="820" w:type="pct"/>
                  <w:tcBorders>
                    <w:tl2br w:val="nil"/>
                    <w:tr2bl w:val="nil"/>
                  </w:tcBorders>
                  <w:vAlign w:val="center"/>
                </w:tcPr>
                <w:p w14:paraId="6C6AD8D4">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0.00051</w:t>
                  </w:r>
                </w:p>
              </w:tc>
            </w:tr>
            <w:tr w14:paraId="51C86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vMerge w:val="continue"/>
                  <w:tcBorders>
                    <w:tl2br w:val="nil"/>
                    <w:tr2bl w:val="nil"/>
                  </w:tcBorders>
                  <w:shd w:val="clear" w:color="auto" w:fill="auto"/>
                  <w:vAlign w:val="center"/>
                </w:tcPr>
                <w:p w14:paraId="0A710BB8">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248" w:type="pct"/>
                  <w:vMerge w:val="continue"/>
                  <w:tcBorders>
                    <w:tl2br w:val="nil"/>
                    <w:tr2bl w:val="nil"/>
                  </w:tcBorders>
                  <w:shd w:val="clear" w:color="auto" w:fill="auto"/>
                  <w:vAlign w:val="center"/>
                </w:tcPr>
                <w:p w14:paraId="5793EDBB">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lang w:val="en-US" w:eastAsia="zh-CN"/>
                    </w:rPr>
                  </w:pPr>
                </w:p>
              </w:tc>
              <w:tc>
                <w:tcPr>
                  <w:tcW w:w="441" w:type="pct"/>
                  <w:vMerge w:val="continue"/>
                  <w:tcBorders>
                    <w:tl2br w:val="nil"/>
                    <w:tr2bl w:val="nil"/>
                  </w:tcBorders>
                  <w:vAlign w:val="center"/>
                </w:tcPr>
                <w:p w14:paraId="58A97800">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p>
              </w:tc>
              <w:tc>
                <w:tcPr>
                  <w:tcW w:w="1244" w:type="pct"/>
                  <w:gridSpan w:val="2"/>
                  <w:tcBorders>
                    <w:tl2br w:val="nil"/>
                    <w:tr2bl w:val="nil"/>
                  </w:tcBorders>
                  <w:vAlign w:val="center"/>
                </w:tcPr>
                <w:p w14:paraId="3DBA4FAB">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金属渣</w:t>
                  </w:r>
                </w:p>
              </w:tc>
              <w:tc>
                <w:tcPr>
                  <w:tcW w:w="820" w:type="pct"/>
                  <w:tcBorders>
                    <w:tl2br w:val="nil"/>
                    <w:tr2bl w:val="nil"/>
                  </w:tcBorders>
                  <w:vAlign w:val="center"/>
                </w:tcPr>
                <w:p w14:paraId="1F027644">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0.45</w:t>
                  </w:r>
                </w:p>
              </w:tc>
            </w:tr>
            <w:tr w14:paraId="6CC01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5" w:type="pct"/>
                  <w:tcBorders>
                    <w:tl2br w:val="nil"/>
                    <w:tr2bl w:val="nil"/>
                  </w:tcBorders>
                  <w:shd w:val="clear" w:color="auto" w:fill="auto"/>
                  <w:vAlign w:val="center"/>
                </w:tcPr>
                <w:p w14:paraId="1218AEB8">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合计</w:t>
                  </w:r>
                </w:p>
              </w:tc>
              <w:tc>
                <w:tcPr>
                  <w:tcW w:w="1248" w:type="pct"/>
                  <w:tcBorders>
                    <w:tl2br w:val="nil"/>
                    <w:tr2bl w:val="nil"/>
                  </w:tcBorders>
                  <w:shd w:val="clear" w:color="auto" w:fill="auto"/>
                  <w:vAlign w:val="center"/>
                </w:tcPr>
                <w:p w14:paraId="3EC8CF36">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903.4036</w:t>
                  </w:r>
                </w:p>
              </w:tc>
              <w:tc>
                <w:tcPr>
                  <w:tcW w:w="1685" w:type="pct"/>
                  <w:gridSpan w:val="3"/>
                  <w:tcBorders>
                    <w:tl2br w:val="nil"/>
                    <w:tr2bl w:val="nil"/>
                  </w:tcBorders>
                  <w:vAlign w:val="center"/>
                </w:tcPr>
                <w:p w14:paraId="6DDB2652">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合计</w:t>
                  </w:r>
                </w:p>
              </w:tc>
              <w:tc>
                <w:tcPr>
                  <w:tcW w:w="820" w:type="pct"/>
                  <w:tcBorders>
                    <w:tl2br w:val="nil"/>
                    <w:tr2bl w:val="nil"/>
                  </w:tcBorders>
                  <w:vAlign w:val="center"/>
                </w:tcPr>
                <w:p w14:paraId="01C7E7CF">
                  <w:pPr>
                    <w:pStyle w:val="71"/>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b w:val="0"/>
                      <w:bCs/>
                      <w:color w:val="auto"/>
                      <w:sz w:val="21"/>
                      <w:szCs w:val="21"/>
                      <w:vertAlign w:val="baseline"/>
                      <w:lang w:val="en-US" w:eastAsia="zh-CN"/>
                    </w:rPr>
                  </w:pPr>
                  <w:r>
                    <w:rPr>
                      <w:rFonts w:hint="eastAsia"/>
                      <w:color w:val="auto"/>
                      <w:sz w:val="21"/>
                      <w:szCs w:val="21"/>
                      <w:lang w:val="en-US" w:eastAsia="zh-CN"/>
                    </w:rPr>
                    <w:t>903.4036</w:t>
                  </w:r>
                </w:p>
              </w:tc>
            </w:tr>
          </w:tbl>
          <w:p w14:paraId="7DEE5FDF">
            <w:pPr>
              <w:pStyle w:val="71"/>
              <w:keepNext w:val="0"/>
              <w:keepLines w:val="0"/>
              <w:pageBreakBefore w:val="0"/>
              <w:widowControl/>
              <w:kinsoku/>
              <w:wordWrap/>
              <w:overflowPunct/>
              <w:topLinePunct w:val="0"/>
              <w:autoSpaceDE/>
              <w:autoSpaceDN/>
              <w:bidi w:val="0"/>
              <w:adjustRightInd/>
              <w:snapToGrid/>
              <w:spacing w:line="360" w:lineRule="auto"/>
              <w:ind w:left="0" w:leftChars="0" w:firstLine="422" w:firstLineChars="200"/>
              <w:textAlignment w:val="auto"/>
              <w:rPr>
                <w:rFonts w:hint="eastAsia"/>
                <w:b/>
                <w:color w:val="auto"/>
                <w:sz w:val="21"/>
                <w:szCs w:val="21"/>
                <w:lang w:val="en-US" w:eastAsia="zh-CN"/>
              </w:rPr>
            </w:pPr>
            <w:r>
              <w:rPr>
                <w:rFonts w:hint="eastAsia"/>
                <w:b/>
                <w:color w:val="auto"/>
                <w:sz w:val="21"/>
                <w:szCs w:val="21"/>
                <w:lang w:val="en-US" w:eastAsia="zh-CN"/>
              </w:rPr>
              <w:t>2、主要污染工序</w:t>
            </w:r>
          </w:p>
          <w:p w14:paraId="3876A423">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color w:val="auto"/>
                <w:sz w:val="21"/>
                <w:szCs w:val="21"/>
              </w:rPr>
            </w:pPr>
            <w:r>
              <w:rPr>
                <w:rFonts w:hint="eastAsia"/>
                <w:color w:val="auto"/>
                <w:sz w:val="21"/>
                <w:szCs w:val="21"/>
              </w:rPr>
              <w:t>本项目运营期污染物产生环节见表2-</w:t>
            </w:r>
            <w:r>
              <w:rPr>
                <w:rFonts w:hint="eastAsia"/>
                <w:color w:val="auto"/>
                <w:sz w:val="21"/>
                <w:szCs w:val="21"/>
                <w:lang w:val="en-US" w:eastAsia="zh-CN"/>
              </w:rPr>
              <w:t>12</w:t>
            </w:r>
            <w:r>
              <w:rPr>
                <w:rFonts w:hint="eastAsia"/>
                <w:color w:val="auto"/>
                <w:sz w:val="21"/>
                <w:szCs w:val="21"/>
              </w:rPr>
              <w:t>。</w:t>
            </w:r>
          </w:p>
          <w:p w14:paraId="4A510C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rPr>
            </w:pPr>
            <w:r>
              <w:rPr>
                <w:rFonts w:hint="eastAsia"/>
                <w:b/>
                <w:color w:val="auto"/>
                <w:sz w:val="21"/>
                <w:szCs w:val="21"/>
              </w:rPr>
              <w:t>表2-</w:t>
            </w:r>
            <w:r>
              <w:rPr>
                <w:rFonts w:hint="eastAsia"/>
                <w:b/>
                <w:color w:val="auto"/>
                <w:sz w:val="21"/>
                <w:szCs w:val="21"/>
                <w:lang w:val="en-US" w:eastAsia="zh-CN"/>
              </w:rPr>
              <w:t>12</w:t>
            </w:r>
            <w:r>
              <w:rPr>
                <w:rFonts w:hint="eastAsia"/>
                <w:b/>
                <w:color w:val="auto"/>
                <w:sz w:val="21"/>
                <w:szCs w:val="21"/>
              </w:rPr>
              <w:t xml:space="preserve">  本项目运营期</w:t>
            </w:r>
            <w:r>
              <w:rPr>
                <w:b/>
                <w:color w:val="auto"/>
                <w:sz w:val="21"/>
                <w:szCs w:val="21"/>
              </w:rPr>
              <w:t>产污环节汇总表</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681"/>
              <w:gridCol w:w="1431"/>
              <w:gridCol w:w="1370"/>
              <w:gridCol w:w="1804"/>
              <w:gridCol w:w="1907"/>
            </w:tblGrid>
            <w:tr w14:paraId="644FF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tcBorders>
                    <w:top w:val="single" w:color="auto" w:sz="12" w:space="0"/>
                    <w:left w:val="nil"/>
                    <w:bottom w:val="single" w:color="auto" w:sz="4" w:space="0"/>
                    <w:right w:val="single" w:color="auto" w:sz="4" w:space="0"/>
                  </w:tcBorders>
                  <w:tcMar>
                    <w:top w:w="0" w:type="dxa"/>
                    <w:left w:w="28" w:type="dxa"/>
                    <w:bottom w:w="0" w:type="dxa"/>
                    <w:right w:w="28" w:type="dxa"/>
                  </w:tcMar>
                  <w:vAlign w:val="center"/>
                </w:tcPr>
                <w:p w14:paraId="6E6F41B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污染因素</w:t>
                  </w:r>
                </w:p>
              </w:tc>
              <w:tc>
                <w:tcPr>
                  <w:tcW w:w="416"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11A2E44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编号</w:t>
                  </w:r>
                </w:p>
              </w:tc>
              <w:tc>
                <w:tcPr>
                  <w:tcW w:w="874"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76B6B265">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名称</w:t>
                  </w:r>
                </w:p>
              </w:tc>
              <w:tc>
                <w:tcPr>
                  <w:tcW w:w="837"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5D0035D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产污环节</w:t>
                  </w:r>
                </w:p>
              </w:tc>
              <w:tc>
                <w:tcPr>
                  <w:tcW w:w="1102"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39E72E3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排放特性</w:t>
                  </w:r>
                  <w:r>
                    <w:rPr>
                      <w:b/>
                      <w:color w:val="auto"/>
                      <w:sz w:val="21"/>
                      <w:szCs w:val="21"/>
                    </w:rPr>
                    <w:t>/</w:t>
                  </w:r>
                  <w:r>
                    <w:rPr>
                      <w:rFonts w:hint="eastAsia" w:hAnsi="宋体"/>
                      <w:b/>
                      <w:color w:val="auto"/>
                      <w:sz w:val="21"/>
                      <w:szCs w:val="21"/>
                    </w:rPr>
                    <w:t>性质</w:t>
                  </w:r>
                </w:p>
              </w:tc>
              <w:tc>
                <w:tcPr>
                  <w:tcW w:w="1164" w:type="pct"/>
                  <w:tcBorders>
                    <w:top w:val="single" w:color="auto" w:sz="12" w:space="0"/>
                    <w:left w:val="single" w:color="auto" w:sz="4" w:space="0"/>
                    <w:bottom w:val="single" w:color="auto" w:sz="4" w:space="0"/>
                    <w:right w:val="nil"/>
                  </w:tcBorders>
                  <w:tcMar>
                    <w:top w:w="0" w:type="dxa"/>
                    <w:left w:w="28" w:type="dxa"/>
                    <w:bottom w:w="0" w:type="dxa"/>
                    <w:right w:w="28" w:type="dxa"/>
                  </w:tcMar>
                  <w:vAlign w:val="center"/>
                </w:tcPr>
                <w:p w14:paraId="72165C7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污染因子</w:t>
                  </w:r>
                </w:p>
              </w:tc>
            </w:tr>
            <w:tr w14:paraId="02AE4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restart"/>
                  <w:tcBorders>
                    <w:top w:val="single" w:color="auto" w:sz="4" w:space="0"/>
                    <w:left w:val="nil"/>
                    <w:right w:val="single" w:color="auto" w:sz="4" w:space="0"/>
                  </w:tcBorders>
                  <w:tcMar>
                    <w:top w:w="0" w:type="dxa"/>
                    <w:left w:w="28" w:type="dxa"/>
                    <w:bottom w:w="0" w:type="dxa"/>
                    <w:right w:w="28" w:type="dxa"/>
                  </w:tcMar>
                  <w:vAlign w:val="center"/>
                </w:tcPr>
                <w:p w14:paraId="4893107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eastAsia="宋体"/>
                      <w:color w:val="auto"/>
                      <w:sz w:val="21"/>
                      <w:szCs w:val="21"/>
                      <w:lang w:eastAsia="zh-CN"/>
                    </w:rPr>
                  </w:pPr>
                  <w:r>
                    <w:rPr>
                      <w:rFonts w:hint="eastAsia" w:hAnsi="宋体"/>
                      <w:color w:val="auto"/>
                      <w:sz w:val="21"/>
                      <w:szCs w:val="21"/>
                      <w:lang w:eastAsia="zh-CN"/>
                    </w:rPr>
                    <w:t>废气</w:t>
                  </w:r>
                </w:p>
              </w:tc>
              <w:tc>
                <w:tcPr>
                  <w:tcW w:w="416"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95A70C1">
                  <w:pPr>
                    <w:spacing w:line="320" w:lineRule="exact"/>
                    <w:ind w:firstLine="0" w:firstLineChars="0"/>
                    <w:jc w:val="center"/>
                    <w:rPr>
                      <w:color w:val="auto"/>
                      <w:sz w:val="21"/>
                      <w:szCs w:val="21"/>
                    </w:rPr>
                  </w:pPr>
                  <w:r>
                    <w:rPr>
                      <w:color w:val="auto"/>
                      <w:sz w:val="21"/>
                      <w:szCs w:val="21"/>
                    </w:rPr>
                    <w:t>G1</w:t>
                  </w:r>
                </w:p>
              </w:tc>
              <w:tc>
                <w:tcPr>
                  <w:tcW w:w="87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600437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焊接烟尘</w:t>
                  </w:r>
                </w:p>
              </w:tc>
              <w:tc>
                <w:tcPr>
                  <w:tcW w:w="83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3764DF5">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焊接</w:t>
                  </w:r>
                </w:p>
              </w:tc>
              <w:tc>
                <w:tcPr>
                  <w:tcW w:w="110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77B283C">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无组织</w:t>
                  </w:r>
                </w:p>
              </w:tc>
              <w:tc>
                <w:tcPr>
                  <w:tcW w:w="1164"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3C4B2C8A">
                  <w:pPr>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锡及其化合物</w:t>
                  </w:r>
                </w:p>
              </w:tc>
            </w:tr>
            <w:tr w14:paraId="3ED6F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left w:val="nil"/>
                    <w:right w:val="single" w:color="auto" w:sz="4" w:space="0"/>
                  </w:tcBorders>
                  <w:tcMar>
                    <w:top w:w="0" w:type="dxa"/>
                    <w:left w:w="28" w:type="dxa"/>
                    <w:bottom w:w="0" w:type="dxa"/>
                    <w:right w:w="28" w:type="dxa"/>
                  </w:tcMar>
                  <w:vAlign w:val="center"/>
                </w:tcPr>
                <w:p w14:paraId="61ABD40B">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eastAsia="宋体"/>
                      <w:color w:val="auto"/>
                      <w:sz w:val="21"/>
                      <w:szCs w:val="21"/>
                      <w:lang w:eastAsia="zh-CN"/>
                    </w:rPr>
                  </w:pPr>
                </w:p>
              </w:tc>
              <w:tc>
                <w:tcPr>
                  <w:tcW w:w="416"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DD3164B">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G2</w:t>
                  </w:r>
                </w:p>
              </w:tc>
              <w:tc>
                <w:tcPr>
                  <w:tcW w:w="87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728DBAB">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灌胶废气</w:t>
                  </w:r>
                </w:p>
              </w:tc>
              <w:tc>
                <w:tcPr>
                  <w:tcW w:w="83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FB8FB5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灌胶</w:t>
                  </w:r>
                </w:p>
              </w:tc>
              <w:tc>
                <w:tcPr>
                  <w:tcW w:w="110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BE5E37F">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有组织、无组织</w:t>
                  </w:r>
                </w:p>
              </w:tc>
              <w:tc>
                <w:tcPr>
                  <w:tcW w:w="1164"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75A73AFB">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非甲烷总烃</w:t>
                  </w:r>
                </w:p>
              </w:tc>
            </w:tr>
            <w:tr w14:paraId="51F9A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5" w:type="pct"/>
                  <w:vMerge w:val="restart"/>
                  <w:tcBorders>
                    <w:top w:val="single" w:color="auto" w:sz="4" w:space="0"/>
                    <w:left w:val="nil"/>
                    <w:right w:val="single" w:color="auto" w:sz="4" w:space="0"/>
                  </w:tcBorders>
                  <w:tcMar>
                    <w:top w:w="0" w:type="dxa"/>
                    <w:left w:w="28" w:type="dxa"/>
                    <w:bottom w:w="0" w:type="dxa"/>
                    <w:right w:w="28" w:type="dxa"/>
                  </w:tcMar>
                  <w:vAlign w:val="center"/>
                </w:tcPr>
                <w:p w14:paraId="5C19255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r>
                    <w:rPr>
                      <w:rFonts w:hint="eastAsia" w:hAnsi="宋体"/>
                      <w:color w:val="auto"/>
                      <w:sz w:val="21"/>
                      <w:szCs w:val="21"/>
                    </w:rPr>
                    <w:t>固废</w:t>
                  </w:r>
                </w:p>
              </w:tc>
              <w:tc>
                <w:tcPr>
                  <w:tcW w:w="416"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116AB234">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S1</w:t>
                  </w:r>
                </w:p>
              </w:tc>
              <w:tc>
                <w:tcPr>
                  <w:tcW w:w="87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0D52690">
                  <w:pPr>
                    <w:adjustRightInd w:val="0"/>
                    <w:snapToGrid w:val="0"/>
                    <w:spacing w:line="320" w:lineRule="exact"/>
                    <w:ind w:firstLine="0" w:firstLineChars="0"/>
                    <w:jc w:val="center"/>
                    <w:rPr>
                      <w:rFonts w:hint="default" w:hAnsi="宋体" w:eastAsia="宋体"/>
                      <w:color w:val="auto"/>
                      <w:sz w:val="21"/>
                      <w:szCs w:val="21"/>
                      <w:lang w:val="en-US" w:eastAsia="zh-CN"/>
                    </w:rPr>
                  </w:pPr>
                  <w:r>
                    <w:rPr>
                      <w:rFonts w:hint="eastAsia" w:hAnsi="宋体"/>
                      <w:color w:val="auto"/>
                      <w:sz w:val="21"/>
                      <w:szCs w:val="21"/>
                      <w:lang w:val="en-US" w:eastAsia="zh-CN"/>
                    </w:rPr>
                    <w:t>金属渣</w:t>
                  </w:r>
                </w:p>
              </w:tc>
              <w:tc>
                <w:tcPr>
                  <w:tcW w:w="83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96194D9">
                  <w:pPr>
                    <w:spacing w:line="320" w:lineRule="exact"/>
                    <w:ind w:firstLine="0" w:firstLineChars="0"/>
                    <w:jc w:val="center"/>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蒸镀</w:t>
                  </w:r>
                </w:p>
              </w:tc>
              <w:tc>
                <w:tcPr>
                  <w:tcW w:w="110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A3B9DE4">
                  <w:pPr>
                    <w:spacing w:line="320" w:lineRule="exact"/>
                    <w:ind w:firstLine="0" w:firstLineChars="0"/>
                    <w:jc w:val="center"/>
                    <w:rPr>
                      <w:rFonts w:hint="eastAsia" w:hAnsi="宋体"/>
                      <w:color w:val="auto"/>
                      <w:sz w:val="21"/>
                      <w:szCs w:val="21"/>
                    </w:rPr>
                  </w:pPr>
                  <w:r>
                    <w:rPr>
                      <w:rFonts w:hint="eastAsia" w:hAnsi="宋体"/>
                      <w:color w:val="auto"/>
                      <w:sz w:val="21"/>
                      <w:szCs w:val="21"/>
                    </w:rPr>
                    <w:t>一般固废</w:t>
                  </w:r>
                </w:p>
              </w:tc>
              <w:tc>
                <w:tcPr>
                  <w:tcW w:w="1164"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14666D48">
                  <w:pPr>
                    <w:adjustRightInd w:val="0"/>
                    <w:snapToGrid w:val="0"/>
                    <w:spacing w:line="320" w:lineRule="exact"/>
                    <w:ind w:firstLine="0" w:firstLineChars="0"/>
                    <w:jc w:val="center"/>
                    <w:rPr>
                      <w:rFonts w:hint="default" w:hAnsi="宋体"/>
                      <w:color w:val="auto"/>
                      <w:sz w:val="21"/>
                      <w:szCs w:val="21"/>
                      <w:lang w:val="en-US" w:eastAsia="zh-CN"/>
                    </w:rPr>
                  </w:pPr>
                  <w:r>
                    <w:rPr>
                      <w:rFonts w:hint="eastAsia" w:hAnsi="宋体"/>
                      <w:color w:val="auto"/>
                      <w:sz w:val="21"/>
                      <w:szCs w:val="21"/>
                      <w:lang w:val="en-US" w:eastAsia="zh-CN"/>
                    </w:rPr>
                    <w:t>锌渣等</w:t>
                  </w:r>
                </w:p>
              </w:tc>
            </w:tr>
            <w:tr w14:paraId="3900D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5" w:type="pct"/>
                  <w:vMerge w:val="continue"/>
                  <w:tcBorders>
                    <w:left w:val="nil"/>
                    <w:right w:val="single" w:color="auto" w:sz="4" w:space="0"/>
                  </w:tcBorders>
                  <w:tcMar>
                    <w:top w:w="0" w:type="dxa"/>
                    <w:left w:w="28" w:type="dxa"/>
                    <w:bottom w:w="0" w:type="dxa"/>
                    <w:right w:w="28" w:type="dxa"/>
                  </w:tcMar>
                  <w:vAlign w:val="center"/>
                </w:tcPr>
                <w:p w14:paraId="2184DDC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6"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2E1DA792">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S2</w:t>
                  </w:r>
                </w:p>
              </w:tc>
              <w:tc>
                <w:tcPr>
                  <w:tcW w:w="87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EBCD1A2">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rPr>
                    <w:t>边角料</w:t>
                  </w:r>
                </w:p>
              </w:tc>
              <w:tc>
                <w:tcPr>
                  <w:tcW w:w="83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8863CE7">
                  <w:pPr>
                    <w:spacing w:line="320" w:lineRule="exact"/>
                    <w:ind w:firstLine="0" w:firstLineChars="0"/>
                    <w:jc w:val="center"/>
                    <w:rPr>
                      <w:rFonts w:hint="eastAsia" w:hAnsi="宋体" w:eastAsia="宋体"/>
                      <w:color w:val="auto"/>
                      <w:sz w:val="21"/>
                      <w:szCs w:val="21"/>
                      <w:lang w:val="en-US" w:eastAsia="zh-CN"/>
                    </w:rPr>
                  </w:pPr>
                  <w:r>
                    <w:rPr>
                      <w:rFonts w:hint="eastAsia" w:ascii="Times New Roman" w:hAnsi="Times New Roman" w:cs="Times New Roman"/>
                      <w:b w:val="0"/>
                      <w:bCs/>
                      <w:color w:val="auto"/>
                      <w:sz w:val="21"/>
                      <w:szCs w:val="21"/>
                      <w:lang w:val="en-US" w:eastAsia="zh-CN"/>
                    </w:rPr>
                    <w:t>卷绕</w:t>
                  </w:r>
                  <w:r>
                    <w:rPr>
                      <w:rFonts w:hint="eastAsia" w:cs="Times New Roman"/>
                      <w:b w:val="0"/>
                      <w:bCs/>
                      <w:color w:val="auto"/>
                      <w:sz w:val="21"/>
                      <w:szCs w:val="21"/>
                      <w:lang w:val="en-US" w:eastAsia="zh-CN"/>
                    </w:rPr>
                    <w:t>、分切</w:t>
                  </w:r>
                </w:p>
              </w:tc>
              <w:tc>
                <w:tcPr>
                  <w:tcW w:w="110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33C46AE">
                  <w:pPr>
                    <w:spacing w:line="320" w:lineRule="exact"/>
                    <w:ind w:firstLine="0" w:firstLineChars="0"/>
                    <w:jc w:val="center"/>
                    <w:rPr>
                      <w:rFonts w:hint="eastAsia" w:hAnsi="宋体"/>
                      <w:color w:val="auto"/>
                      <w:sz w:val="21"/>
                      <w:szCs w:val="21"/>
                    </w:rPr>
                  </w:pPr>
                  <w:r>
                    <w:rPr>
                      <w:rFonts w:hint="eastAsia" w:hAnsi="宋体"/>
                      <w:color w:val="auto"/>
                      <w:sz w:val="21"/>
                      <w:szCs w:val="21"/>
                    </w:rPr>
                    <w:t>一般固废</w:t>
                  </w:r>
                </w:p>
              </w:tc>
              <w:tc>
                <w:tcPr>
                  <w:tcW w:w="1164"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22F09F67">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塑料等</w:t>
                  </w:r>
                </w:p>
              </w:tc>
            </w:tr>
            <w:tr w14:paraId="65F26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5" w:type="pct"/>
                  <w:vMerge w:val="continue"/>
                  <w:tcBorders>
                    <w:left w:val="nil"/>
                    <w:right w:val="single" w:color="auto" w:sz="4" w:space="0"/>
                  </w:tcBorders>
                  <w:tcMar>
                    <w:top w:w="0" w:type="dxa"/>
                    <w:left w:w="28" w:type="dxa"/>
                    <w:bottom w:w="0" w:type="dxa"/>
                    <w:right w:w="28" w:type="dxa"/>
                  </w:tcMar>
                  <w:vAlign w:val="center"/>
                </w:tcPr>
                <w:p w14:paraId="4B43FB1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6"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551E467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S</w:t>
                  </w:r>
                  <w:r>
                    <w:rPr>
                      <w:rFonts w:hint="eastAsia"/>
                      <w:color w:val="auto"/>
                      <w:sz w:val="21"/>
                      <w:szCs w:val="21"/>
                      <w:lang w:val="en-US" w:eastAsia="zh-CN"/>
                    </w:rPr>
                    <w:t>3</w:t>
                  </w:r>
                </w:p>
              </w:tc>
              <w:tc>
                <w:tcPr>
                  <w:tcW w:w="87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58D9E47">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焊渣</w:t>
                  </w:r>
                </w:p>
              </w:tc>
              <w:tc>
                <w:tcPr>
                  <w:tcW w:w="83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389D919">
                  <w:pPr>
                    <w:spacing w:line="320" w:lineRule="exact"/>
                    <w:ind w:firstLine="0" w:firstLineChars="0"/>
                    <w:jc w:val="center"/>
                    <w:rPr>
                      <w:rFonts w:hint="eastAsia"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焊接</w:t>
                  </w:r>
                </w:p>
              </w:tc>
              <w:tc>
                <w:tcPr>
                  <w:tcW w:w="1102"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DE66A68">
                  <w:pPr>
                    <w:spacing w:line="320" w:lineRule="exact"/>
                    <w:ind w:firstLine="0" w:firstLineChars="0"/>
                    <w:jc w:val="center"/>
                    <w:rPr>
                      <w:rFonts w:hint="eastAsia" w:hAnsi="宋体"/>
                      <w:color w:val="auto"/>
                      <w:sz w:val="21"/>
                      <w:szCs w:val="21"/>
                    </w:rPr>
                  </w:pPr>
                  <w:r>
                    <w:rPr>
                      <w:rFonts w:hint="eastAsia" w:hAnsi="宋体"/>
                      <w:color w:val="auto"/>
                      <w:sz w:val="21"/>
                      <w:szCs w:val="21"/>
                    </w:rPr>
                    <w:t>一般固废</w:t>
                  </w:r>
                </w:p>
              </w:tc>
              <w:tc>
                <w:tcPr>
                  <w:tcW w:w="1164"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016FBA68">
                  <w:pPr>
                    <w:adjustRightInd w:val="0"/>
                    <w:snapToGrid w:val="0"/>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锡渣</w:t>
                  </w:r>
                </w:p>
              </w:tc>
            </w:tr>
            <w:tr w14:paraId="0929F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5" w:type="pct"/>
                  <w:vMerge w:val="continue"/>
                  <w:tcBorders>
                    <w:left w:val="nil"/>
                    <w:right w:val="single" w:color="auto" w:sz="4" w:space="0"/>
                  </w:tcBorders>
                  <w:tcMar>
                    <w:top w:w="0" w:type="dxa"/>
                    <w:left w:w="28" w:type="dxa"/>
                    <w:bottom w:w="0" w:type="dxa"/>
                    <w:right w:w="28" w:type="dxa"/>
                  </w:tcMar>
                  <w:vAlign w:val="center"/>
                </w:tcPr>
                <w:p w14:paraId="2BAC2F9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6"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573094E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S4</w:t>
                  </w:r>
                </w:p>
              </w:tc>
              <w:tc>
                <w:tcPr>
                  <w:tcW w:w="874"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22DD4075">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不合格品</w:t>
                  </w:r>
                </w:p>
              </w:tc>
              <w:tc>
                <w:tcPr>
                  <w:tcW w:w="837"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F9EA8C3">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检验</w:t>
                  </w:r>
                </w:p>
              </w:tc>
              <w:tc>
                <w:tcPr>
                  <w:tcW w:w="1102"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BE795BC">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一般固废</w:t>
                  </w:r>
                </w:p>
              </w:tc>
              <w:tc>
                <w:tcPr>
                  <w:tcW w:w="1164"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270A6737">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不合格品</w:t>
                  </w:r>
                </w:p>
              </w:tc>
            </w:tr>
            <w:tr w14:paraId="22838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left w:val="nil"/>
                    <w:right w:val="single" w:color="auto" w:sz="4" w:space="0"/>
                  </w:tcBorders>
                  <w:tcMar>
                    <w:top w:w="0" w:type="dxa"/>
                    <w:left w:w="28" w:type="dxa"/>
                    <w:bottom w:w="0" w:type="dxa"/>
                    <w:right w:w="28" w:type="dxa"/>
                  </w:tcMar>
                  <w:vAlign w:val="center"/>
                </w:tcPr>
                <w:p w14:paraId="3BC5968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6"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7060EBD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S5</w:t>
                  </w:r>
                </w:p>
              </w:tc>
              <w:tc>
                <w:tcPr>
                  <w:tcW w:w="874"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86E036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废活性炭</w:t>
                  </w:r>
                </w:p>
              </w:tc>
              <w:tc>
                <w:tcPr>
                  <w:tcW w:w="837"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74FDA07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val="en-US" w:eastAsia="zh-CN"/>
                    </w:rPr>
                    <w:t>废气处理</w:t>
                  </w:r>
                </w:p>
              </w:tc>
              <w:tc>
                <w:tcPr>
                  <w:tcW w:w="1102"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211BAFB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val="en-US" w:eastAsia="zh-CN"/>
                    </w:rPr>
                    <w:t>危险固废</w:t>
                  </w:r>
                </w:p>
              </w:tc>
              <w:tc>
                <w:tcPr>
                  <w:tcW w:w="1164"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564088C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val="en-US" w:eastAsia="zh-CN"/>
                    </w:rPr>
                    <w:t>有机物、活性炭</w:t>
                  </w:r>
                </w:p>
              </w:tc>
            </w:tr>
            <w:tr w14:paraId="3C9F1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left w:val="nil"/>
                    <w:right w:val="single" w:color="auto" w:sz="4" w:space="0"/>
                  </w:tcBorders>
                  <w:tcMar>
                    <w:top w:w="0" w:type="dxa"/>
                    <w:left w:w="28" w:type="dxa"/>
                    <w:bottom w:w="0" w:type="dxa"/>
                    <w:right w:w="28" w:type="dxa"/>
                  </w:tcMar>
                  <w:vAlign w:val="center"/>
                </w:tcPr>
                <w:p w14:paraId="2FFF30A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6"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05C200F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S6</w:t>
                  </w:r>
                </w:p>
              </w:tc>
              <w:tc>
                <w:tcPr>
                  <w:tcW w:w="874"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2C541A7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p>
              </w:tc>
              <w:tc>
                <w:tcPr>
                  <w:tcW w:w="837"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7D45AF3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val="en-US" w:eastAsia="zh-CN"/>
                    </w:rPr>
                    <w:t>原料包装</w:t>
                  </w:r>
                </w:p>
              </w:tc>
              <w:tc>
                <w:tcPr>
                  <w:tcW w:w="1102"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78FBE0B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一般固废</w:t>
                  </w:r>
                </w:p>
              </w:tc>
              <w:tc>
                <w:tcPr>
                  <w:tcW w:w="1164"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086AEC1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p>
              </w:tc>
            </w:tr>
            <w:tr w14:paraId="6B09B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left w:val="nil"/>
                    <w:right w:val="single" w:color="auto" w:sz="4" w:space="0"/>
                  </w:tcBorders>
                  <w:tcMar>
                    <w:top w:w="0" w:type="dxa"/>
                    <w:left w:w="28" w:type="dxa"/>
                    <w:bottom w:w="0" w:type="dxa"/>
                    <w:right w:w="28" w:type="dxa"/>
                  </w:tcMar>
                  <w:vAlign w:val="center"/>
                </w:tcPr>
                <w:p w14:paraId="56A5A3A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6"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FF4C2C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S7</w:t>
                  </w:r>
                </w:p>
              </w:tc>
              <w:tc>
                <w:tcPr>
                  <w:tcW w:w="874"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01A36B1E">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废包装桶</w:t>
                  </w:r>
                </w:p>
              </w:tc>
              <w:tc>
                <w:tcPr>
                  <w:tcW w:w="837"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1BAE67A5">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val="en-US" w:eastAsia="zh-CN"/>
                    </w:rPr>
                    <w:t>原料包装</w:t>
                  </w:r>
                </w:p>
              </w:tc>
              <w:tc>
                <w:tcPr>
                  <w:tcW w:w="1102"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A422219">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val="en-US" w:eastAsia="zh-CN"/>
                    </w:rPr>
                    <w:t>危险固废</w:t>
                  </w:r>
                </w:p>
              </w:tc>
              <w:tc>
                <w:tcPr>
                  <w:tcW w:w="1164"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250B89ED">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沾染有机物的包装桶</w:t>
                  </w:r>
                </w:p>
              </w:tc>
            </w:tr>
            <w:tr w14:paraId="38AA0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pct"/>
                  <w:gridSpan w:val="2"/>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18A4DCB7">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color w:val="auto"/>
                      <w:sz w:val="21"/>
                      <w:szCs w:val="21"/>
                    </w:rPr>
                  </w:pPr>
                  <w:r>
                    <w:rPr>
                      <w:rFonts w:hint="eastAsia" w:hAnsi="宋体"/>
                      <w:color w:val="auto"/>
                      <w:sz w:val="21"/>
                      <w:szCs w:val="21"/>
                    </w:rPr>
                    <w:t>噪声</w:t>
                  </w:r>
                </w:p>
              </w:tc>
              <w:tc>
                <w:tcPr>
                  <w:tcW w:w="3978" w:type="pct"/>
                  <w:gridSpan w:val="4"/>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4505DCB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color w:val="auto"/>
                      <w:sz w:val="21"/>
                      <w:szCs w:val="21"/>
                    </w:rPr>
                  </w:pPr>
                  <w:r>
                    <w:rPr>
                      <w:rFonts w:hint="eastAsia" w:hAnsi="宋体"/>
                      <w:color w:val="auto"/>
                      <w:sz w:val="21"/>
                      <w:szCs w:val="21"/>
                    </w:rPr>
                    <w:t>主要噪声源为</w:t>
                  </w:r>
                  <w:r>
                    <w:rPr>
                      <w:rFonts w:hint="eastAsia" w:ascii="Times New Roman" w:hAnsi="Times New Roman" w:eastAsia="宋体" w:cs="Times New Roman"/>
                      <w:color w:val="auto"/>
                      <w:kern w:val="0"/>
                      <w:sz w:val="21"/>
                      <w:szCs w:val="21"/>
                      <w:lang w:val="en-US" w:eastAsia="zh-CN" w:bidi="ar-SA"/>
                    </w:rPr>
                    <w:t>镀膜机</w:t>
                  </w:r>
                  <w:r>
                    <w:rPr>
                      <w:rFonts w:hint="eastAsia"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在线式预热真空灌胶回流机</w:t>
                  </w:r>
                  <w:r>
                    <w:rPr>
                      <w:rFonts w:hint="eastAsia" w:hAnsi="宋体"/>
                      <w:color w:val="auto"/>
                      <w:sz w:val="21"/>
                      <w:szCs w:val="21"/>
                    </w:rPr>
                    <w:t>等</w:t>
                  </w:r>
                </w:p>
              </w:tc>
            </w:tr>
          </w:tbl>
          <w:p w14:paraId="3CB18575">
            <w:pPr>
              <w:pStyle w:val="71"/>
              <w:ind w:left="0" w:leftChars="0" w:firstLine="0" w:firstLineChars="0"/>
              <w:rPr>
                <w:rFonts w:hint="default"/>
                <w:color w:val="auto"/>
                <w:sz w:val="21"/>
                <w:szCs w:val="21"/>
                <w:lang w:val="en-US" w:eastAsia="zh-CN"/>
              </w:rPr>
            </w:pPr>
          </w:p>
        </w:tc>
      </w:tr>
      <w:tr w14:paraId="5ADA5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68" w:type="pct"/>
            <w:tcBorders>
              <w:tl2br w:val="nil"/>
              <w:tr2bl w:val="nil"/>
            </w:tcBorders>
            <w:shd w:val="clear" w:color="auto" w:fill="auto"/>
            <w:vAlign w:val="center"/>
          </w:tcPr>
          <w:p w14:paraId="5AD9540B">
            <w:pPr>
              <w:pStyle w:val="7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与项目有关的原有环境污染问题</w:t>
            </w:r>
          </w:p>
        </w:tc>
        <w:tc>
          <w:tcPr>
            <w:tcW w:w="4631" w:type="pct"/>
            <w:tcBorders>
              <w:tl2br w:val="nil"/>
              <w:tr2bl w:val="nil"/>
            </w:tcBorders>
            <w:shd w:val="clear" w:color="auto" w:fill="auto"/>
            <w:vAlign w:val="center"/>
          </w:tcPr>
          <w:p w14:paraId="65264D22">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2" w:firstLineChars="200"/>
              <w:jc w:val="both"/>
              <w:textAlignment w:val="auto"/>
              <w:outlineLvl w:val="9"/>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1、建设项目环保手续概况</w:t>
            </w:r>
          </w:p>
          <w:p w14:paraId="170A7001">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南通江森电子科技有限公司于2010年12月30日取得原如皋市环保局关于《新建年产800吨超薄安全膜、2000万只电容器项目》的批复（皋环表复〔2010〕189号），并于2013年5月8日通过原如皋市环保局组织的环保竣工验收；于2013年12月16日取得原如皋市环保局关于《新增年产60000万只新型片式薄膜电容器项目》的批复（皋环表复〔2013〕178号）；于2018年1月22日取得如皋经济技术开发区行政审批局《关于超薄安全膜及电容器扩建项目》的批复（皋开行审环表复〔2018〕2号）</w:t>
            </w:r>
            <w:r>
              <w:rPr>
                <w:rFonts w:hint="eastAsia" w:ascii="Times New Roman" w:eastAsia="宋体" w:cs="Times New Roman"/>
                <w:b w:val="0"/>
                <w:bCs/>
                <w:color w:val="auto"/>
                <w:kern w:val="2"/>
                <w:sz w:val="21"/>
                <w:szCs w:val="21"/>
                <w:lang w:val="en-US" w:eastAsia="zh-CN" w:bidi="ar-SA"/>
              </w:rPr>
              <w:t>；企业于2023年4月18日取得如皋经济技术开发区行政审批局关于《分布式光伏变流器直流链路电容器项目》的批复（开行审环表复〔2023〕10号）。</w:t>
            </w:r>
          </w:p>
          <w:p w14:paraId="5BC0E0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现有项目环评取得环保批复及进行环保竣工验收等情况一览表</w:t>
            </w:r>
          </w:p>
          <w:tbl>
            <w:tblPr>
              <w:tblStyle w:val="5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512"/>
              <w:gridCol w:w="1115"/>
              <w:gridCol w:w="1775"/>
              <w:gridCol w:w="1901"/>
              <w:gridCol w:w="1205"/>
            </w:tblGrid>
            <w:tr w14:paraId="6D5D1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6" w:type="pct"/>
                  <w:noWrap w:val="0"/>
                  <w:vAlign w:val="center"/>
                </w:tcPr>
                <w:p w14:paraId="7406BBD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925" w:type="pct"/>
                  <w:noWrap w:val="0"/>
                  <w:vAlign w:val="center"/>
                </w:tcPr>
                <w:p w14:paraId="7D463BF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项目名称</w:t>
                  </w:r>
                </w:p>
              </w:tc>
              <w:tc>
                <w:tcPr>
                  <w:tcW w:w="681" w:type="pct"/>
                  <w:noWrap w:val="0"/>
                  <w:vAlign w:val="center"/>
                </w:tcPr>
                <w:p w14:paraId="1581E41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环保事项</w:t>
                  </w:r>
                </w:p>
              </w:tc>
              <w:tc>
                <w:tcPr>
                  <w:tcW w:w="1086" w:type="pct"/>
                  <w:noWrap w:val="0"/>
                  <w:vAlign w:val="center"/>
                </w:tcPr>
                <w:p w14:paraId="3F802FA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审批部门</w:t>
                  </w:r>
                </w:p>
              </w:tc>
              <w:tc>
                <w:tcPr>
                  <w:tcW w:w="1163" w:type="pct"/>
                  <w:noWrap w:val="0"/>
                  <w:vAlign w:val="center"/>
                </w:tcPr>
                <w:p w14:paraId="07F278D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文件号</w:t>
                  </w:r>
                </w:p>
              </w:tc>
              <w:tc>
                <w:tcPr>
                  <w:tcW w:w="736" w:type="pct"/>
                  <w:noWrap w:val="0"/>
                  <w:vAlign w:val="center"/>
                </w:tcPr>
                <w:p w14:paraId="34BC277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r>
            <w:tr w14:paraId="4CC8A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6" w:type="pct"/>
                  <w:vMerge w:val="restart"/>
                  <w:noWrap w:val="0"/>
                  <w:vAlign w:val="center"/>
                </w:tcPr>
                <w:p w14:paraId="67084DE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25" w:type="pct"/>
                  <w:vMerge w:val="restart"/>
                  <w:noWrap w:val="0"/>
                  <w:vAlign w:val="center"/>
                </w:tcPr>
                <w:p w14:paraId="6C2D811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新建年产800吨超薄安全膜、2000万只电容器项目</w:t>
                  </w:r>
                </w:p>
              </w:tc>
              <w:tc>
                <w:tcPr>
                  <w:tcW w:w="681" w:type="pct"/>
                  <w:noWrap w:val="0"/>
                  <w:vAlign w:val="center"/>
                </w:tcPr>
                <w:p w14:paraId="33E9891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环评审批</w:t>
                  </w:r>
                </w:p>
              </w:tc>
              <w:tc>
                <w:tcPr>
                  <w:tcW w:w="1086" w:type="pct"/>
                  <w:noWrap w:val="0"/>
                  <w:vAlign w:val="center"/>
                </w:tcPr>
                <w:p w14:paraId="51117AF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原如皋市环保局</w:t>
                  </w:r>
                </w:p>
              </w:tc>
              <w:tc>
                <w:tcPr>
                  <w:tcW w:w="1163" w:type="pct"/>
                  <w:noWrap w:val="0"/>
                  <w:vAlign w:val="center"/>
                </w:tcPr>
                <w:p w14:paraId="7E4AF95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皋环表复</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2010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189号</w:t>
                  </w:r>
                </w:p>
              </w:tc>
              <w:tc>
                <w:tcPr>
                  <w:tcW w:w="736" w:type="pct"/>
                  <w:noWrap w:val="0"/>
                  <w:vAlign w:val="center"/>
                </w:tcPr>
                <w:p w14:paraId="62EE9F2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2010.12.30</w:t>
                  </w:r>
                </w:p>
              </w:tc>
            </w:tr>
            <w:tr w14:paraId="5532F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06" w:type="pct"/>
                  <w:vMerge w:val="continue"/>
                  <w:noWrap w:val="0"/>
                  <w:vAlign w:val="center"/>
                </w:tcPr>
                <w:p w14:paraId="43A2D82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vMerge w:val="continue"/>
                  <w:noWrap w:val="0"/>
                  <w:vAlign w:val="center"/>
                </w:tcPr>
                <w:p w14:paraId="72A808F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81" w:type="pct"/>
                  <w:noWrap w:val="0"/>
                  <w:vAlign w:val="center"/>
                </w:tcPr>
                <w:p w14:paraId="41BF454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环保验收</w:t>
                  </w:r>
                </w:p>
              </w:tc>
              <w:tc>
                <w:tcPr>
                  <w:tcW w:w="1086" w:type="pct"/>
                  <w:noWrap w:val="0"/>
                  <w:vAlign w:val="center"/>
                </w:tcPr>
                <w:p w14:paraId="266705D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原如皋市环保局</w:t>
                  </w:r>
                </w:p>
              </w:tc>
              <w:tc>
                <w:tcPr>
                  <w:tcW w:w="1163" w:type="pct"/>
                  <w:noWrap w:val="0"/>
                  <w:vAlign w:val="center"/>
                </w:tcPr>
                <w:p w14:paraId="5B0FA79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皋环验</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2013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06号</w:t>
                  </w:r>
                </w:p>
              </w:tc>
              <w:tc>
                <w:tcPr>
                  <w:tcW w:w="736" w:type="pct"/>
                  <w:noWrap w:val="0"/>
                  <w:vAlign w:val="center"/>
                </w:tcPr>
                <w:p w14:paraId="3A2E626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2013.5.8</w:t>
                  </w:r>
                </w:p>
              </w:tc>
            </w:tr>
            <w:tr w14:paraId="2B5FB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06" w:type="pct"/>
                  <w:vMerge w:val="restart"/>
                  <w:noWrap w:val="0"/>
                  <w:vAlign w:val="center"/>
                </w:tcPr>
                <w:p w14:paraId="3CB6FC8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925" w:type="pct"/>
                  <w:vMerge w:val="restart"/>
                  <w:noWrap w:val="0"/>
                  <w:vAlign w:val="center"/>
                </w:tcPr>
                <w:p w14:paraId="3F66DC7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新增年产60000万只新型片式薄膜电容器项目</w:t>
                  </w:r>
                </w:p>
              </w:tc>
              <w:tc>
                <w:tcPr>
                  <w:tcW w:w="681" w:type="pct"/>
                  <w:noWrap w:val="0"/>
                  <w:vAlign w:val="center"/>
                </w:tcPr>
                <w:p w14:paraId="2661935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环评审批</w:t>
                  </w:r>
                </w:p>
              </w:tc>
              <w:tc>
                <w:tcPr>
                  <w:tcW w:w="1086" w:type="pct"/>
                  <w:noWrap w:val="0"/>
                  <w:vAlign w:val="center"/>
                </w:tcPr>
                <w:p w14:paraId="30DD568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原如皋市环保局</w:t>
                  </w:r>
                </w:p>
              </w:tc>
              <w:tc>
                <w:tcPr>
                  <w:tcW w:w="1163" w:type="pct"/>
                  <w:noWrap w:val="0"/>
                  <w:vAlign w:val="center"/>
                </w:tcPr>
                <w:p w14:paraId="64A7826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zh-CN"/>
                    </w:rPr>
                    <w:t>皋环表复</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2013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178号</w:t>
                  </w:r>
                </w:p>
              </w:tc>
              <w:tc>
                <w:tcPr>
                  <w:tcW w:w="736" w:type="pct"/>
                  <w:noWrap w:val="0"/>
                  <w:vAlign w:val="center"/>
                </w:tcPr>
                <w:p w14:paraId="41AA97A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2013.12.16</w:t>
                  </w:r>
                </w:p>
              </w:tc>
            </w:tr>
            <w:tr w14:paraId="3532F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06" w:type="pct"/>
                  <w:vMerge w:val="continue"/>
                  <w:noWrap w:val="0"/>
                  <w:vAlign w:val="center"/>
                </w:tcPr>
                <w:p w14:paraId="36BF53F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vMerge w:val="continue"/>
                  <w:noWrap w:val="0"/>
                  <w:vAlign w:val="center"/>
                </w:tcPr>
                <w:p w14:paraId="5254BA1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81" w:type="pct"/>
                  <w:noWrap w:val="0"/>
                  <w:vAlign w:val="center"/>
                </w:tcPr>
                <w:p w14:paraId="5BB2D1A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环保验收</w:t>
                  </w:r>
                </w:p>
              </w:tc>
              <w:tc>
                <w:tcPr>
                  <w:tcW w:w="2986" w:type="pct"/>
                  <w:gridSpan w:val="3"/>
                  <w:noWrap w:val="0"/>
                  <w:vAlign w:val="center"/>
                </w:tcPr>
                <w:p w14:paraId="553C5DC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未验收</w:t>
                  </w:r>
                </w:p>
              </w:tc>
            </w:tr>
            <w:tr w14:paraId="4306F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06" w:type="pct"/>
                  <w:vMerge w:val="restart"/>
                  <w:noWrap w:val="0"/>
                  <w:vAlign w:val="center"/>
                </w:tcPr>
                <w:p w14:paraId="5350AEE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25" w:type="pct"/>
                  <w:vMerge w:val="restart"/>
                  <w:noWrap w:val="0"/>
                  <w:vAlign w:val="center"/>
                </w:tcPr>
                <w:p w14:paraId="25DFD48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超薄安全膜及电容器扩建项目</w:t>
                  </w:r>
                </w:p>
              </w:tc>
              <w:tc>
                <w:tcPr>
                  <w:tcW w:w="681" w:type="pct"/>
                  <w:noWrap w:val="0"/>
                  <w:vAlign w:val="center"/>
                </w:tcPr>
                <w:p w14:paraId="243A0B8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环评审批</w:t>
                  </w:r>
                </w:p>
              </w:tc>
              <w:tc>
                <w:tcPr>
                  <w:tcW w:w="1086" w:type="pct"/>
                  <w:noWrap w:val="0"/>
                  <w:vAlign w:val="center"/>
                </w:tcPr>
                <w:p w14:paraId="6189786B">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如皋经济技术开发区行政审批局</w:t>
                  </w:r>
                </w:p>
              </w:tc>
              <w:tc>
                <w:tcPr>
                  <w:tcW w:w="1163" w:type="pct"/>
                  <w:noWrap w:val="0"/>
                  <w:vAlign w:val="center"/>
                </w:tcPr>
                <w:p w14:paraId="1555F3E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皋开行审环表复</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2018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2号</w:t>
                  </w:r>
                </w:p>
              </w:tc>
              <w:tc>
                <w:tcPr>
                  <w:tcW w:w="736" w:type="pct"/>
                  <w:noWrap w:val="0"/>
                  <w:vAlign w:val="center"/>
                </w:tcPr>
                <w:p w14:paraId="40E027C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2018.1.22</w:t>
                  </w:r>
                </w:p>
              </w:tc>
            </w:tr>
            <w:tr w14:paraId="26ECD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06" w:type="pct"/>
                  <w:vMerge w:val="continue"/>
                  <w:noWrap w:val="0"/>
                  <w:vAlign w:val="center"/>
                </w:tcPr>
                <w:p w14:paraId="68A7FB3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vMerge w:val="continue"/>
                  <w:noWrap w:val="0"/>
                  <w:vAlign w:val="center"/>
                </w:tcPr>
                <w:p w14:paraId="4641CA6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81" w:type="pct"/>
                  <w:noWrap w:val="0"/>
                  <w:vAlign w:val="center"/>
                </w:tcPr>
                <w:p w14:paraId="74E317E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环保验收</w:t>
                  </w:r>
                </w:p>
              </w:tc>
              <w:tc>
                <w:tcPr>
                  <w:tcW w:w="2986" w:type="pct"/>
                  <w:gridSpan w:val="3"/>
                  <w:noWrap w:val="0"/>
                  <w:vAlign w:val="center"/>
                </w:tcPr>
                <w:p w14:paraId="5C5AE35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未验收</w:t>
                  </w:r>
                </w:p>
              </w:tc>
            </w:tr>
            <w:tr w14:paraId="2BA46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06" w:type="pct"/>
                  <w:vMerge w:val="restart"/>
                  <w:noWrap w:val="0"/>
                  <w:vAlign w:val="center"/>
                </w:tcPr>
                <w:p w14:paraId="220B3C0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925" w:type="pct"/>
                  <w:vMerge w:val="restart"/>
                  <w:noWrap w:val="0"/>
                  <w:vAlign w:val="center"/>
                </w:tcPr>
                <w:p w14:paraId="6233DA6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分布式光伏变流器直流链路电容器项目</w:t>
                  </w:r>
                </w:p>
              </w:tc>
              <w:tc>
                <w:tcPr>
                  <w:tcW w:w="681" w:type="pct"/>
                  <w:noWrap w:val="0"/>
                  <w:vAlign w:val="center"/>
                </w:tcPr>
                <w:p w14:paraId="1311A84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环评审批</w:t>
                  </w:r>
                </w:p>
              </w:tc>
              <w:tc>
                <w:tcPr>
                  <w:tcW w:w="1086" w:type="pct"/>
                  <w:noWrap w:val="0"/>
                  <w:vAlign w:val="center"/>
                </w:tcPr>
                <w:p w14:paraId="408A699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如皋经济技术开发区行政审批局</w:t>
                  </w:r>
                </w:p>
              </w:tc>
              <w:tc>
                <w:tcPr>
                  <w:tcW w:w="1163" w:type="pct"/>
                  <w:noWrap w:val="0"/>
                  <w:vAlign w:val="center"/>
                </w:tcPr>
                <w:p w14:paraId="20735D3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皋开行审环表复</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2023</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号</w:t>
                  </w:r>
                </w:p>
              </w:tc>
              <w:tc>
                <w:tcPr>
                  <w:tcW w:w="736" w:type="pct"/>
                  <w:noWrap w:val="0"/>
                  <w:vAlign w:val="center"/>
                </w:tcPr>
                <w:p w14:paraId="33B3110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2023.4.18</w:t>
                  </w:r>
                </w:p>
              </w:tc>
            </w:tr>
            <w:tr w14:paraId="75A54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06" w:type="pct"/>
                  <w:vMerge w:val="continue"/>
                  <w:noWrap w:val="0"/>
                  <w:vAlign w:val="center"/>
                </w:tcPr>
                <w:p w14:paraId="0D1923B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vMerge w:val="continue"/>
                  <w:noWrap w:val="0"/>
                  <w:vAlign w:val="center"/>
                </w:tcPr>
                <w:p w14:paraId="4E5BDE5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81" w:type="pct"/>
                  <w:noWrap w:val="0"/>
                  <w:vAlign w:val="center"/>
                </w:tcPr>
                <w:p w14:paraId="5CDCA20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环保验收</w:t>
                  </w:r>
                </w:p>
              </w:tc>
              <w:tc>
                <w:tcPr>
                  <w:tcW w:w="2986" w:type="pct"/>
                  <w:gridSpan w:val="3"/>
                  <w:noWrap w:val="0"/>
                  <w:vAlign w:val="center"/>
                </w:tcPr>
                <w:p w14:paraId="69971BE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未验收</w:t>
                  </w:r>
                </w:p>
              </w:tc>
            </w:tr>
            <w:tr w14:paraId="5ED31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06" w:type="pct"/>
                  <w:noWrap w:val="0"/>
                  <w:vAlign w:val="center"/>
                </w:tcPr>
                <w:p w14:paraId="0357855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607" w:type="pct"/>
                  <w:gridSpan w:val="2"/>
                  <w:noWrap w:val="0"/>
                  <w:vAlign w:val="center"/>
                </w:tcPr>
                <w:p w14:paraId="51EDFF4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排污许可证</w:t>
                  </w:r>
                </w:p>
              </w:tc>
              <w:tc>
                <w:tcPr>
                  <w:tcW w:w="2986" w:type="pct"/>
                  <w:gridSpan w:val="3"/>
                  <w:noWrap w:val="0"/>
                  <w:vAlign w:val="center"/>
                </w:tcPr>
                <w:p w14:paraId="4B62882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编号：913206825570533532001Z</w:t>
                  </w:r>
                </w:p>
                <w:p w14:paraId="3E9017F9">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有效期限：</w:t>
                  </w: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.5.19~20</w:t>
                  </w:r>
                  <w:r>
                    <w:rPr>
                      <w:rFonts w:hint="eastAsia" w:ascii="Times New Roman" w:hAnsi="Times New Roman"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.5.</w:t>
                  </w:r>
                  <w:r>
                    <w:rPr>
                      <w:rFonts w:hint="eastAsia" w:ascii="Times New Roman" w:hAnsi="Times New Roman" w:cs="Times New Roman"/>
                      <w:color w:val="auto"/>
                      <w:sz w:val="21"/>
                      <w:szCs w:val="21"/>
                      <w:highlight w:val="none"/>
                      <w:lang w:val="en-US" w:eastAsia="zh-CN"/>
                    </w:rPr>
                    <w:t>18</w:t>
                  </w:r>
                </w:p>
              </w:tc>
            </w:tr>
          </w:tbl>
          <w:p w14:paraId="0ED3208B">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2" w:firstLineChars="200"/>
              <w:jc w:val="both"/>
              <w:textAlignment w:val="auto"/>
              <w:outlineLvl w:val="9"/>
              <w:rPr>
                <w:rFonts w:hint="default"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2、现有项目工艺简介</w:t>
            </w:r>
          </w:p>
          <w:p w14:paraId="4DC8FC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现有超薄安全膜生产工艺流程及产污节点见图2-</w:t>
            </w:r>
            <w:r>
              <w:rPr>
                <w:rFonts w:hint="eastAsia" w:cs="Times New Roman"/>
                <w:b w:val="0"/>
                <w:bCs w:val="0"/>
                <w:color w:val="auto"/>
                <w:sz w:val="21"/>
                <w:szCs w:val="21"/>
                <w:lang w:val="en-US" w:eastAsia="zh-CN"/>
              </w:rPr>
              <w:t>2~2-4</w:t>
            </w:r>
            <w:r>
              <w:rPr>
                <w:rFonts w:hint="eastAsia" w:ascii="Times New Roman" w:hAnsi="Times New Roman" w:eastAsia="宋体" w:cs="Times New Roman"/>
                <w:b w:val="0"/>
                <w:bCs w:val="0"/>
                <w:color w:val="auto"/>
                <w:sz w:val="21"/>
                <w:szCs w:val="21"/>
                <w:lang w:val="en-US" w:eastAsia="zh-CN"/>
              </w:rPr>
              <w:t>。</w:t>
            </w:r>
          </w:p>
          <w:p w14:paraId="45EEF3B2">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20" w:firstLineChars="200"/>
              <w:jc w:val="left"/>
              <w:textAlignment w:val="auto"/>
              <w:rPr>
                <w:rFonts w:hint="eastAsia" w:ascii="Times New Roman" w:hAnsi="Times New Roman" w:eastAsia="宋体" w:cs="Times New Roman"/>
                <w:color w:val="auto"/>
                <w:lang w:val="en-US" w:eastAsia="zh-CN"/>
              </w:rPr>
            </w:pPr>
            <w:r>
              <w:rPr>
                <w:rFonts w:hint="default" w:ascii="Times New Roman" w:hAnsi="Times New Roman" w:cs="Times New Roman"/>
                <w:color w:val="auto"/>
                <w:sz w:val="21"/>
              </w:rPr>
              <mc:AlternateContent>
                <mc:Choice Requires="wpc">
                  <w:drawing>
                    <wp:inline distT="0" distB="0" distL="114300" distR="114300">
                      <wp:extent cx="4587875" cy="2239010"/>
                      <wp:effectExtent l="0" t="0" r="0" b="0"/>
                      <wp:docPr id="182" name="画布 182"/>
                      <wp:cNvGraphicFramePr/>
                      <a:graphic xmlns:a="http://schemas.openxmlformats.org/drawingml/2006/main">
                        <a:graphicData uri="http://schemas.microsoft.com/office/word/2010/wordprocessingCanvas">
                          <wpc:wpc>
                            <wpc:bg>
                              <a:noFill/>
                            </wpc:bg>
                            <wpc:whole>
                              <a:ln>
                                <a:noFill/>
                              </a:ln>
                            </wpc:whole>
                            <wps:wsp>
                              <wps:cNvPr id="167" name="文本框 167"/>
                              <wps:cNvSpPr txBox="1">
                                <a:spLocks noChangeArrowheads="1"/>
                              </wps:cNvSpPr>
                              <wps:spPr bwMode="auto">
                                <a:xfrm>
                                  <a:off x="1396365" y="41275"/>
                                  <a:ext cx="1310640" cy="251460"/>
                                </a:xfrm>
                                <a:prstGeom prst="rect">
                                  <a:avLst/>
                                </a:prstGeom>
                                <a:noFill/>
                                <a:ln>
                                  <a:noFill/>
                                </a:ln>
                                <a:effectLst/>
                              </wps:spPr>
                              <wps:txbx>
                                <w:txbxContent>
                                  <w:p w14:paraId="01B078C0">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PP薄膜、PET薄膜</w:t>
                                    </w:r>
                                  </w:p>
                                </w:txbxContent>
                              </wps:txbx>
                              <wps:bodyPr rot="0" vert="horz" wrap="square" lIns="91440" tIns="45720" rIns="91440" bIns="45720" anchor="t" anchorCtr="0" upright="1">
                                <a:noAutofit/>
                              </wps:bodyPr>
                            </wps:wsp>
                            <wps:wsp>
                              <wps:cNvPr id="325" name="文本框 325"/>
                              <wps:cNvSpPr txBox="1">
                                <a:spLocks noChangeArrowheads="1"/>
                              </wps:cNvSpPr>
                              <wps:spPr bwMode="auto">
                                <a:xfrm>
                                  <a:off x="1506855" y="457835"/>
                                  <a:ext cx="951865" cy="186690"/>
                                </a:xfrm>
                                <a:prstGeom prst="rect">
                                  <a:avLst/>
                                </a:prstGeom>
                                <a:noFill/>
                                <a:ln w="6350">
                                  <a:solidFill>
                                    <a:srgbClr val="000000"/>
                                  </a:solidFill>
                                  <a:miter lim="800000"/>
                                </a:ln>
                                <a:effectLst/>
                              </wps:spPr>
                              <wps:txbx>
                                <w:txbxContent>
                                  <w:p w14:paraId="5F05B0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sz w:val="21"/>
                                        <w:szCs w:val="21"/>
                                        <w:lang w:val="en-US" w:eastAsia="zh-CN"/>
                                      </w:rPr>
                                      <w:t>蒸镀</w:t>
                                    </w:r>
                                  </w:p>
                                </w:txbxContent>
                              </wps:txbx>
                              <wps:bodyPr rot="0" vert="horz" wrap="square" lIns="0" tIns="0" rIns="0" bIns="0" anchor="t" anchorCtr="0" upright="1">
                                <a:noAutofit/>
                              </wps:bodyPr>
                            </wps:wsp>
                            <wps:wsp>
                              <wps:cNvPr id="168" name="直接连接符 168"/>
                              <wps:cNvCnPr/>
                              <wps:spPr>
                                <a:xfrm>
                                  <a:off x="1980565" y="265430"/>
                                  <a:ext cx="1270" cy="194945"/>
                                </a:xfrm>
                                <a:prstGeom prst="line">
                                  <a:avLst/>
                                </a:prstGeom>
                                <a:ln w="9525" cap="flat" cmpd="sng">
                                  <a:solidFill>
                                    <a:srgbClr val="000000"/>
                                  </a:solidFill>
                                  <a:prstDash val="solid"/>
                                  <a:round/>
                                  <a:headEnd type="none" w="med" len="med"/>
                                  <a:tailEnd type="triangle" w="med" len="med"/>
                                </a:ln>
                              </wps:spPr>
                              <wps:bodyPr upright="1"/>
                            </wps:wsp>
                            <wps:wsp>
                              <wps:cNvPr id="170" name="文本框 170"/>
                              <wps:cNvSpPr txBox="1">
                                <a:spLocks noChangeArrowheads="1"/>
                              </wps:cNvSpPr>
                              <wps:spPr bwMode="auto">
                                <a:xfrm>
                                  <a:off x="1491615" y="863600"/>
                                  <a:ext cx="951865" cy="186690"/>
                                </a:xfrm>
                                <a:prstGeom prst="rect">
                                  <a:avLst/>
                                </a:prstGeom>
                                <a:noFill/>
                                <a:ln w="6350">
                                  <a:solidFill>
                                    <a:srgbClr val="000000"/>
                                  </a:solidFill>
                                  <a:miter lim="800000"/>
                                </a:ln>
                                <a:effectLst/>
                              </wps:spPr>
                              <wps:txbx>
                                <w:txbxContent>
                                  <w:p w14:paraId="2CA2AF3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lang w:val="en-US" w:eastAsia="zh-CN"/>
                                      </w:rPr>
                                    </w:pPr>
                                    <w:r>
                                      <w:rPr>
                                        <w:rFonts w:hint="eastAsia"/>
                                        <w:sz w:val="21"/>
                                        <w:szCs w:val="21"/>
                                        <w:lang w:val="en-US" w:eastAsia="zh-CN"/>
                                      </w:rPr>
                                      <w:t>时效</w:t>
                                    </w:r>
                                  </w:p>
                                </w:txbxContent>
                              </wps:txbx>
                              <wps:bodyPr rot="0" vert="horz" wrap="square" lIns="0" tIns="0" rIns="0" bIns="0" anchor="t" anchorCtr="0" upright="1">
                                <a:noAutofit/>
                              </wps:bodyPr>
                            </wps:wsp>
                            <wps:wsp>
                              <wps:cNvPr id="171" name="直接连接符 171"/>
                              <wps:cNvCnPr/>
                              <wps:spPr>
                                <a:xfrm>
                                  <a:off x="1980565" y="663575"/>
                                  <a:ext cx="0" cy="190500"/>
                                </a:xfrm>
                                <a:prstGeom prst="line">
                                  <a:avLst/>
                                </a:prstGeom>
                                <a:ln w="9525" cap="flat" cmpd="sng">
                                  <a:solidFill>
                                    <a:srgbClr val="000000"/>
                                  </a:solidFill>
                                  <a:prstDash val="solid"/>
                                  <a:round/>
                                  <a:headEnd type="none" w="med" len="med"/>
                                  <a:tailEnd type="triangle" w="med" len="med"/>
                                </a:ln>
                              </wps:spPr>
                              <wps:bodyPr upright="1"/>
                            </wps:wsp>
                            <wps:wsp>
                              <wps:cNvPr id="172" name="直接连接符 172"/>
                              <wps:cNvCnPr/>
                              <wps:spPr>
                                <a:xfrm>
                                  <a:off x="1980565" y="1060450"/>
                                  <a:ext cx="0" cy="190500"/>
                                </a:xfrm>
                                <a:prstGeom prst="line">
                                  <a:avLst/>
                                </a:prstGeom>
                                <a:ln w="9525" cap="flat" cmpd="sng">
                                  <a:solidFill>
                                    <a:srgbClr val="000000"/>
                                  </a:solidFill>
                                  <a:prstDash val="solid"/>
                                  <a:round/>
                                  <a:headEnd type="none" w="med" len="med"/>
                                  <a:tailEnd type="triangle" w="med" len="med"/>
                                </a:ln>
                              </wps:spPr>
                              <wps:bodyPr upright="1"/>
                            </wps:wsp>
                            <wps:wsp>
                              <wps:cNvPr id="173" name="文本框 173"/>
                              <wps:cNvSpPr txBox="1">
                                <a:spLocks noChangeArrowheads="1"/>
                              </wps:cNvSpPr>
                              <wps:spPr bwMode="auto">
                                <a:xfrm>
                                  <a:off x="1490980" y="1259840"/>
                                  <a:ext cx="951865" cy="186690"/>
                                </a:xfrm>
                                <a:prstGeom prst="rect">
                                  <a:avLst/>
                                </a:prstGeom>
                                <a:noFill/>
                                <a:ln w="6350">
                                  <a:solidFill>
                                    <a:srgbClr val="000000"/>
                                  </a:solidFill>
                                  <a:miter lim="800000"/>
                                </a:ln>
                                <a:effectLst/>
                              </wps:spPr>
                              <wps:txbx>
                                <w:txbxContent>
                                  <w:p w14:paraId="7EAA151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1"/>
                                        <w:szCs w:val="21"/>
                                        <w:lang w:val="en-US" w:eastAsia="zh-CN"/>
                                      </w:rPr>
                                    </w:pPr>
                                    <w:r>
                                      <w:rPr>
                                        <w:rFonts w:hint="eastAsia"/>
                                        <w:sz w:val="21"/>
                                        <w:szCs w:val="21"/>
                                        <w:lang w:val="en-US" w:eastAsia="zh-CN"/>
                                      </w:rPr>
                                      <w:t>分切</w:t>
                                    </w:r>
                                  </w:p>
                                </w:txbxContent>
                              </wps:txbx>
                              <wps:bodyPr rot="0" vert="horz" wrap="square" lIns="0" tIns="0" rIns="0" bIns="0" anchor="t" anchorCtr="0" upright="1">
                                <a:noAutofit/>
                              </wps:bodyPr>
                            </wps:wsp>
                            <wps:wsp>
                              <wps:cNvPr id="174" name="直接连接符 174"/>
                              <wps:cNvCnPr/>
                              <wps:spPr>
                                <a:xfrm>
                                  <a:off x="1972945" y="1449705"/>
                                  <a:ext cx="0" cy="190500"/>
                                </a:xfrm>
                                <a:prstGeom prst="line">
                                  <a:avLst/>
                                </a:prstGeom>
                                <a:ln w="9525" cap="flat" cmpd="sng">
                                  <a:solidFill>
                                    <a:srgbClr val="000000"/>
                                  </a:solidFill>
                                  <a:prstDash val="solid"/>
                                  <a:round/>
                                  <a:headEnd type="none" w="med" len="med"/>
                                  <a:tailEnd type="triangle" w="med" len="med"/>
                                </a:ln>
                              </wps:spPr>
                              <wps:bodyPr upright="1"/>
                            </wps:wsp>
                            <wps:wsp>
                              <wps:cNvPr id="175" name="文本框 175"/>
                              <wps:cNvSpPr txBox="1">
                                <a:spLocks noChangeArrowheads="1"/>
                              </wps:cNvSpPr>
                              <wps:spPr bwMode="auto">
                                <a:xfrm>
                                  <a:off x="1475740" y="1625600"/>
                                  <a:ext cx="951865" cy="186690"/>
                                </a:xfrm>
                                <a:prstGeom prst="rect">
                                  <a:avLst/>
                                </a:prstGeom>
                                <a:noFill/>
                                <a:ln w="6350">
                                  <a:solidFill>
                                    <a:schemeClr val="tx1"/>
                                  </a:solidFill>
                                  <a:miter lim="800000"/>
                                </a:ln>
                                <a:effectLst/>
                              </wps:spPr>
                              <wps:txbx>
                                <w:txbxContent>
                                  <w:p w14:paraId="1AA947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1"/>
                                        <w:szCs w:val="21"/>
                                        <w:lang w:val="en-US" w:eastAsia="zh-CN"/>
                                      </w:rPr>
                                    </w:pPr>
                                    <w:r>
                                      <w:rPr>
                                        <w:rFonts w:hint="eastAsia"/>
                                        <w:sz w:val="21"/>
                                        <w:szCs w:val="21"/>
                                        <w:lang w:val="en-US" w:eastAsia="zh-CN"/>
                                      </w:rPr>
                                      <w:t>包装</w:t>
                                    </w:r>
                                  </w:p>
                                </w:txbxContent>
                              </wps:txbx>
                              <wps:bodyPr rot="0" vert="horz" wrap="square" lIns="0" tIns="0" rIns="0" bIns="0" anchor="t" anchorCtr="0" upright="1">
                                <a:noAutofit/>
                              </wps:bodyPr>
                            </wps:wsp>
                            <wps:wsp>
                              <wps:cNvPr id="176" name="直接连接符 176"/>
                              <wps:cNvCnPr/>
                              <wps:spPr>
                                <a:xfrm>
                                  <a:off x="1973580" y="1821180"/>
                                  <a:ext cx="0" cy="190500"/>
                                </a:xfrm>
                                <a:prstGeom prst="line">
                                  <a:avLst/>
                                </a:prstGeom>
                                <a:ln w="9525" cap="flat" cmpd="sng">
                                  <a:solidFill>
                                    <a:srgbClr val="000000"/>
                                  </a:solidFill>
                                  <a:prstDash val="solid"/>
                                  <a:round/>
                                  <a:headEnd type="none" w="med" len="med"/>
                                  <a:tailEnd type="triangle" w="med" len="med"/>
                                </a:ln>
                              </wps:spPr>
                              <wps:bodyPr upright="1"/>
                            </wps:wsp>
                            <wps:wsp>
                              <wps:cNvPr id="6546" name="直接连接符 6546"/>
                              <wps:cNvCnPr>
                                <a:cxnSpLocks noChangeShapeType="1"/>
                              </wps:cNvCnPr>
                              <wps:spPr bwMode="auto">
                                <a:xfrm>
                                  <a:off x="2434590" y="1735455"/>
                                  <a:ext cx="213360" cy="635"/>
                                </a:xfrm>
                                <a:prstGeom prst="line">
                                  <a:avLst/>
                                </a:prstGeom>
                                <a:noFill/>
                                <a:ln w="9525">
                                  <a:solidFill>
                                    <a:srgbClr val="000000"/>
                                  </a:solidFill>
                                  <a:prstDash val="dash"/>
                                  <a:round/>
                                  <a:tailEnd type="triangle" w="med" len="med"/>
                                </a:ln>
                                <a:effectLst/>
                              </wps:spPr>
                              <wps:bodyPr/>
                            </wps:wsp>
                            <wps:wsp>
                              <wps:cNvPr id="320" name="文本框 320"/>
                              <wps:cNvSpPr txBox="1">
                                <a:spLocks noChangeArrowheads="1"/>
                              </wps:cNvSpPr>
                              <wps:spPr bwMode="auto">
                                <a:xfrm>
                                  <a:off x="2642870" y="1235075"/>
                                  <a:ext cx="725170" cy="293370"/>
                                </a:xfrm>
                                <a:prstGeom prst="rect">
                                  <a:avLst/>
                                </a:prstGeom>
                                <a:noFill/>
                                <a:ln>
                                  <a:noFill/>
                                </a:ln>
                                <a:effectLst/>
                              </wps:spPr>
                              <wps:txbx>
                                <w:txbxContent>
                                  <w:p w14:paraId="4EE1C8F8">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1-1</w:t>
                                    </w:r>
                                    <w:r>
                                      <w:rPr>
                                        <w:rFonts w:hint="eastAsia" w:eastAsia="宋体"/>
                                        <w:sz w:val="21"/>
                                        <w:szCs w:val="21"/>
                                        <w:vertAlign w:val="baseline"/>
                                        <w:lang w:val="en-US" w:eastAsia="zh-CN"/>
                                      </w:rPr>
                                      <w:t>、N</w:t>
                                    </w:r>
                                  </w:p>
                                </w:txbxContent>
                              </wps:txbx>
                              <wps:bodyPr rot="0" vert="horz" wrap="square" lIns="91440" tIns="45720" rIns="91440" bIns="45720" anchor="t" anchorCtr="0" upright="1">
                                <a:noAutofit/>
                              </wps:bodyPr>
                            </wps:wsp>
                            <wps:wsp>
                              <wps:cNvPr id="177" name="文本框 177"/>
                              <wps:cNvSpPr txBox="1">
                                <a:spLocks noChangeArrowheads="1"/>
                              </wps:cNvSpPr>
                              <wps:spPr bwMode="auto">
                                <a:xfrm>
                                  <a:off x="2619375" y="1616075"/>
                                  <a:ext cx="725170" cy="293370"/>
                                </a:xfrm>
                                <a:prstGeom prst="rect">
                                  <a:avLst/>
                                </a:prstGeom>
                                <a:noFill/>
                                <a:ln>
                                  <a:noFill/>
                                </a:ln>
                                <a:effectLst/>
                              </wps:spPr>
                              <wps:txbx>
                                <w:txbxContent>
                                  <w:p w14:paraId="28B45E26">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1-2</w:t>
                                    </w:r>
                                  </w:p>
                                </w:txbxContent>
                              </wps:txbx>
                              <wps:bodyPr rot="0" vert="horz" wrap="square" lIns="91440" tIns="45720" rIns="91440" bIns="45720" anchor="t" anchorCtr="0" upright="1">
                                <a:noAutofit/>
                              </wps:bodyPr>
                            </wps:wsp>
                            <wps:wsp>
                              <wps:cNvPr id="178" name="文本框 178"/>
                              <wps:cNvSpPr txBox="1">
                                <a:spLocks noChangeArrowheads="1"/>
                              </wps:cNvSpPr>
                              <wps:spPr bwMode="auto">
                                <a:xfrm>
                                  <a:off x="1316990" y="1966595"/>
                                  <a:ext cx="1310640" cy="251460"/>
                                </a:xfrm>
                                <a:prstGeom prst="rect">
                                  <a:avLst/>
                                </a:prstGeom>
                                <a:noFill/>
                                <a:ln>
                                  <a:noFill/>
                                </a:ln>
                                <a:effectLst/>
                              </wps:spPr>
                              <wps:txbx>
                                <w:txbxContent>
                                  <w:p w14:paraId="279E672E">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入库</w:t>
                                    </w:r>
                                  </w:p>
                                </w:txbxContent>
                              </wps:txbx>
                              <wps:bodyPr rot="0" vert="horz" wrap="square" lIns="91440" tIns="45720" rIns="91440" bIns="45720" anchor="t" anchorCtr="0" upright="1">
                                <a:noAutofit/>
                              </wps:bodyPr>
                            </wps:wsp>
                            <wps:wsp>
                              <wps:cNvPr id="179" name="直接连接符 179"/>
                              <wps:cNvCnPr>
                                <a:cxnSpLocks noChangeShapeType="1"/>
                              </wps:cNvCnPr>
                              <wps:spPr bwMode="auto">
                                <a:xfrm>
                                  <a:off x="2466340" y="1370330"/>
                                  <a:ext cx="213360" cy="635"/>
                                </a:xfrm>
                                <a:prstGeom prst="line">
                                  <a:avLst/>
                                </a:prstGeom>
                                <a:noFill/>
                                <a:ln w="9525">
                                  <a:solidFill>
                                    <a:srgbClr val="000000"/>
                                  </a:solidFill>
                                  <a:prstDash val="dash"/>
                                  <a:round/>
                                  <a:tailEnd type="triangle" w="med" len="med"/>
                                </a:ln>
                                <a:effectLst/>
                              </wps:spPr>
                              <wps:bodyPr/>
                            </wps:wsp>
                            <wps:wsp>
                              <wps:cNvPr id="180" name="直接连接符 180"/>
                              <wps:cNvCnPr/>
                              <wps:spPr>
                                <a:xfrm flipV="1">
                                  <a:off x="1285240" y="567055"/>
                                  <a:ext cx="228600" cy="0"/>
                                </a:xfrm>
                                <a:prstGeom prst="line">
                                  <a:avLst/>
                                </a:prstGeom>
                                <a:ln w="9525" cap="flat" cmpd="sng">
                                  <a:solidFill>
                                    <a:srgbClr val="000000"/>
                                  </a:solidFill>
                                  <a:prstDash val="solid"/>
                                  <a:round/>
                                  <a:headEnd type="none" w="med" len="med"/>
                                  <a:tailEnd type="triangle" w="med" len="med"/>
                                </a:ln>
                              </wps:spPr>
                              <wps:bodyPr upright="1"/>
                            </wps:wsp>
                            <wps:wsp>
                              <wps:cNvPr id="181" name="文本框 181"/>
                              <wps:cNvSpPr txBox="1">
                                <a:spLocks noChangeArrowheads="1"/>
                              </wps:cNvSpPr>
                              <wps:spPr bwMode="auto">
                                <a:xfrm>
                                  <a:off x="483870" y="438785"/>
                                  <a:ext cx="915035" cy="251460"/>
                                </a:xfrm>
                                <a:prstGeom prst="rect">
                                  <a:avLst/>
                                </a:prstGeom>
                                <a:noFill/>
                                <a:ln>
                                  <a:noFill/>
                                </a:ln>
                                <a:effectLst/>
                              </wps:spPr>
                              <wps:txbx>
                                <w:txbxContent>
                                  <w:p w14:paraId="50FADEED">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锌丝、铝丝</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76.3pt;width:361.25pt;" coordsize="4587875,2239010" editas="canvas" o:gfxdata="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">
                      <o:lock v:ext="edit" aspectratio="f"/>
                      <v:shape id="_x0000_s1026" o:spid="_x0000_s1026" style="position:absolute;left:0;top:0;height:2239010;width:4587875;" filled="f" stroked="f" coordsize="21600,21600" o:gfxdata="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">
                        <v:fill on="f" focussize="0,0"/>
                        <v:stroke on="f"/>
                        <v:imagedata o:title=""/>
                        <o:lock v:ext="edit" aspectratio="f"/>
                      </v:shape>
                      <v:shape id="_x0000_s1026" o:spid="_x0000_s1026" o:spt="202" type="#_x0000_t202" style="position:absolute;left:1396365;top:41275;height:251460;width:1310640;" filled="f" stroked="f" coordsize="21600,21600" o:gfxdata="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21&#10;+KnUAAAABQEAAA8AAAAAAAAAAQAgAAAAIgAAAGRycy9kb3ducmV2LnhtbFBLAQIUABQAAAAIAIdO&#10;4kA1DyCrJwIAADEEAAAOAAAAAAAAAAEAIAAAACMBAABkcnMvZTJvRG9jLnhtbFBLBQYAAAAABgAG&#10;AFkBAAC8BQAAAAA=&#10;">
                        <v:fill on="f" focussize="0,0"/>
                        <v:stroke on="f"/>
                        <v:imagedata o:title=""/>
                        <o:lock v:ext="edit" aspectratio="f"/>
                        <v:textbox>
                          <w:txbxContent>
                            <w:p w14:paraId="01B078C0">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PP薄膜、PET薄膜</w:t>
                              </w:r>
                            </w:p>
                          </w:txbxContent>
                        </v:textbox>
                      </v:shape>
                      <v:shape id="_x0000_s1026" o:spid="_x0000_s1026" o:spt="202" type="#_x0000_t202" style="position:absolute;left:1506855;top:457835;height:186690;width:951865;" filled="f" stroked="t" coordsize="21600,21600" o:gfxdata="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rYSi2QAAAAUBAAAPAAAAAAAAAAEA&#10;IAAAACIAAABkcnMvZG93bnJldi54bWxQSwECFAAUAAAACACHTuJAmpCzjEcCAABqBAAADgAAAAAA&#10;AAABACAAAAAoAQAAZHJzL2Uyb0RvYy54bWxQSwUGAAAAAAYABgBZAQAA4QUAAAAA&#10;">
                        <v:fill on="f" focussize="0,0"/>
                        <v:stroke weight="0.5pt" color="#000000" miterlimit="8" joinstyle="miter"/>
                        <v:imagedata o:title=""/>
                        <o:lock v:ext="edit" aspectratio="f"/>
                        <v:textbox inset="0mm,0mm,0mm,0mm">
                          <w:txbxContent>
                            <w:p w14:paraId="5F05B0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sz w:val="21"/>
                                  <w:szCs w:val="21"/>
                                  <w:lang w:val="en-US" w:eastAsia="zh-CN"/>
                                </w:rPr>
                                <w:t>蒸镀</w:t>
                              </w:r>
                            </w:p>
                          </w:txbxContent>
                        </v:textbox>
                      </v:shape>
                      <v:line id="_x0000_s1026" o:spid="_x0000_s1026" o:spt="20" style="position:absolute;left:1980565;top:265430;height:194945;width:1270;" filled="f" stroked="t" coordsize="21600,21600" o:gfxdata="UEsDBAoAAAAAAIdO4kAAAAAAAAAAAAAAAAAEAAAAZHJzL1BLAwQUAAAACACHTuJA7Bocd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Ghx01wAAAAUBAAAPAAAAAAAAAAEA&#10;IAAAACIAAABkcnMvZG93bnJldi54bWxQSwECFAAUAAAACACHTuJA8xlk3hACAAADBAAADgAAAAAA&#10;AAABACAAAAAmAQAAZHJzL2Uyb0RvYy54bWxQSwUGAAAAAAYABgBZAQAAqAUAAAAA&#10;">
                        <v:fill on="f" focussize="0,0"/>
                        <v:stroke color="#000000" joinstyle="round" endarrow="block"/>
                        <v:imagedata o:title=""/>
                        <o:lock v:ext="edit" aspectratio="f"/>
                      </v:line>
                      <v:shape id="_x0000_s1026" o:spid="_x0000_s1026" o:spt="202" type="#_x0000_t202" style="position:absolute;left:1491615;top:863600;height:186690;width:951865;" filled="f" stroked="t" coordsize="21600,21600" o:gfxdata="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rYSi2QAAAAUBAAAPAAAAAAAAAAEAIAAA&#10;ACIAAABkcnMvZG93bnJldi54bWxQSwECFAAUAAAACACHTuJAaY+fkUQCAABqBAAADgAAAAAAAAAB&#10;ACAAAAAoAQAAZHJzL2Uyb0RvYy54bWxQSwUGAAAAAAYABgBZAQAA3gUAAAAA&#10;">
                        <v:fill on="f" focussize="0,0"/>
                        <v:stroke weight="0.5pt" color="#000000" miterlimit="8" joinstyle="miter"/>
                        <v:imagedata o:title=""/>
                        <o:lock v:ext="edit" aspectratio="f"/>
                        <v:textbox inset="0mm,0mm,0mm,0mm">
                          <w:txbxContent>
                            <w:p w14:paraId="2CA2AF3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lang w:val="en-US" w:eastAsia="zh-CN"/>
                                </w:rPr>
                              </w:pPr>
                              <w:r>
                                <w:rPr>
                                  <w:rFonts w:hint="eastAsia"/>
                                  <w:sz w:val="21"/>
                                  <w:szCs w:val="21"/>
                                  <w:lang w:val="en-US" w:eastAsia="zh-CN"/>
                                </w:rPr>
                                <w:t>时效</w:t>
                              </w:r>
                            </w:p>
                          </w:txbxContent>
                        </v:textbox>
                      </v:shape>
                      <v:line id="_x0000_s1026" o:spid="_x0000_s1026" o:spt="20" style="position:absolute;left:1980565;top:663575;height:190500;width:0;" filled="f" stroked="t" coordsize="21600,21600" o:gfxdata="UEsDBAoAAAAAAIdO4kAAAAAAAAAAAAAAAAAEAAAAZHJzL1BLAwQUAAAACACHTuJA7Bocd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Ghx01wAAAAUBAAAPAAAAAAAAAAEA&#10;IAAAACIAAABkcnMvZG93bnJldi54bWxQSwECFAAUAAAACACHTuJA7oaiWRACAAAABAAADgAAAAAA&#10;AAABACAAAAAmAQAAZHJzL2Uyb0RvYy54bWxQSwUGAAAAAAYABgBZAQAAqAUAAAAA&#10;">
                        <v:fill on="f" focussize="0,0"/>
                        <v:stroke color="#000000" joinstyle="round" endarrow="block"/>
                        <v:imagedata o:title=""/>
                        <o:lock v:ext="edit" aspectratio="f"/>
                      </v:line>
                      <v:line id="_x0000_s1026" o:spid="_x0000_s1026" o:spt="20" style="position:absolute;left:1980565;top:1060450;height:190500;width:0;" filled="f" stroked="t" coordsize="21600,21600" o:gfxdata="UEsDBAoAAAAAAIdO4kAAAAAAAAAAAAAAAAAEAAAAZHJzL1BLAwQUAAAACACHTuJA7Bocd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waHHTXAAAABQEAAA8AAAAAAAAAAQAg&#10;AAAAIgAAAGRycy9kb3ducmV2LnhtbFBLAQIUABQAAAAIAIdO4kDkMeh8DwIAAAEEAAAOAAAAAAAA&#10;AAEAIAAAACYBAABkcnMvZTJvRG9jLnhtbFBLBQYAAAAABgAGAFkBAACnBQAAAAA=&#10;">
                        <v:fill on="f" focussize="0,0"/>
                        <v:stroke color="#000000" joinstyle="round" endarrow="block"/>
                        <v:imagedata o:title=""/>
                        <o:lock v:ext="edit" aspectratio="f"/>
                      </v:line>
                      <v:shape id="_x0000_s1026" o:spid="_x0000_s1026" o:spt="202" type="#_x0000_t202" style="position:absolute;left:1490980;top:1259840;height:186690;width:951865;" filled="f" stroked="t" coordsize="21600,21600" o:gfxdata="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thKLZAAAABQEAAA8AAAAAAAAAAQAg&#10;AAAAIgAAAGRycy9kb3ducmV2LnhtbFBLAQIUABQAAAAIAIdO4kBglnyyRgIAAGsEAAAOAAAAAAAA&#10;AAEAIAAAACgBAABkcnMvZTJvRG9jLnhtbFBLBQYAAAAABgAGAFkBAADgBQAAAAA=&#10;">
                        <v:fill on="f" focussize="0,0"/>
                        <v:stroke weight="0.5pt" color="#000000" miterlimit="8" joinstyle="miter"/>
                        <v:imagedata o:title=""/>
                        <o:lock v:ext="edit" aspectratio="f"/>
                        <v:textbox inset="0mm,0mm,0mm,0mm">
                          <w:txbxContent>
                            <w:p w14:paraId="7EAA151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1"/>
                                  <w:szCs w:val="21"/>
                                  <w:lang w:val="en-US" w:eastAsia="zh-CN"/>
                                </w:rPr>
                              </w:pPr>
                              <w:r>
                                <w:rPr>
                                  <w:rFonts w:hint="eastAsia"/>
                                  <w:sz w:val="21"/>
                                  <w:szCs w:val="21"/>
                                  <w:lang w:val="en-US" w:eastAsia="zh-CN"/>
                                </w:rPr>
                                <w:t>分切</w:t>
                              </w:r>
                            </w:p>
                          </w:txbxContent>
                        </v:textbox>
                      </v:shape>
                      <v:line id="_x0000_s1026" o:spid="_x0000_s1026" o:spt="20" style="position:absolute;left:1972945;top:1449705;height:190500;width:0;" filled="f" stroked="t" coordsize="21600,21600" o:gfxdata="UEsDBAoAAAAAAIdO4kAAAAAAAAAAAAAAAAAEAAAAZHJzL1BLAwQUAAAACACHTuJA7Bocd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waHHTXAAAABQEAAA8AAAAAAAAAAQAg&#10;AAAAIgAAAGRycy9kb3ducmV2LnhtbFBLAQIUABQAAAAIAIdO4kBwZTxHDwIAAAEEAAAOAAAAAAAA&#10;AAEAIAAAACYBAABkcnMvZTJvRG9jLnhtbFBLBQYAAAAABgAGAFkBAACnBQAAAAA=&#10;">
                        <v:fill on="f" focussize="0,0"/>
                        <v:stroke color="#000000" joinstyle="round" endarrow="block"/>
                        <v:imagedata o:title=""/>
                        <o:lock v:ext="edit" aspectratio="f"/>
                      </v:line>
                      <v:shape id="_x0000_s1026" o:spid="_x0000_s1026" o:spt="202" type="#_x0000_t202" style="position:absolute;left:1475740;top:1625600;height:186690;width:951865;" filled="f" stroked="t" coordsize="21600,21600" o:gfxdata="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thKLZAAAABQEAAA8AAAAAAAAAAQAg&#10;AAAAIgAAAGRycy9kb3ducmV2LnhtbFBLAQIUABQAAAAIAIdO4kC76CrERgIAAGsEAAAOAAAAAAAA&#10;AAEAIAAAACgBAABkcnMvZTJvRG9jLnhtbFBLBQYAAAAABgAGAFkBAADgBQAAAAA=&#10;">
                        <v:fill on="f" focussize="0,0"/>
                        <v:stroke weight="0.5pt" color="#000000 [3213]" miterlimit="8" joinstyle="miter"/>
                        <v:imagedata o:title=""/>
                        <o:lock v:ext="edit" aspectratio="f"/>
                        <v:textbox inset="0mm,0mm,0mm,0mm">
                          <w:txbxContent>
                            <w:p w14:paraId="1AA947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1"/>
                                  <w:szCs w:val="21"/>
                                  <w:lang w:val="en-US" w:eastAsia="zh-CN"/>
                                </w:rPr>
                              </w:pPr>
                              <w:r>
                                <w:rPr>
                                  <w:rFonts w:hint="eastAsia"/>
                                  <w:sz w:val="21"/>
                                  <w:szCs w:val="21"/>
                                  <w:lang w:val="en-US" w:eastAsia="zh-CN"/>
                                </w:rPr>
                                <w:t>包装</w:t>
                              </w:r>
                            </w:p>
                          </w:txbxContent>
                        </v:textbox>
                      </v:shape>
                      <v:line id="_x0000_s1026" o:spid="_x0000_s1026" o:spt="20" style="position:absolute;left:1973580;top:1821180;height:190500;width:0;" filled="f" stroked="t" coordsize="21600,21600" o:gfxdata="UEsDBAoAAAAAAIdO4kAAAAAAAAAAAAAAAAAEAAAAZHJzL1BLAwQUAAAACACHTuJA7Bocd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Ghx01wAAAAUBAAAPAAAAAAAAAAEAIAAA&#10;ACIAAABkcnMvZG93bnJldi54bWxQSwECFAAUAAAACACHTuJAE+7OvA0CAAABBAAADgAAAAAAAAAB&#10;ACAAAAAmAQAAZHJzL2Uyb0RvYy54bWxQSwUGAAAAAAYABgBZAQAApQUAAAAA&#10;">
                        <v:fill on="f" focussize="0,0"/>
                        <v:stroke color="#000000" joinstyle="round" endarrow="block"/>
                        <v:imagedata o:title=""/>
                        <o:lock v:ext="edit" aspectratio="f"/>
                      </v:line>
                      <v:line id="_x0000_s1026" o:spid="_x0000_s1026" o:spt="20" style="position:absolute;left:2434590;top:1735455;height:635;width:213360;" filled="f" stroked="t" coordsize="21600,21600" o:gfxdata="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w0uUNcA&#10;AAAFAQAADwAAAAAAAAABACAAAAAiAAAAZHJzL2Rvd25yZXYueG1sUEsBAhQAFAAAAAgAh07iQOSE&#10;KJMgAgAAEQQAAA4AAAAAAAAAAQAgAAAAJgEAAGRycy9lMm9Eb2MueG1sUEsFBgAAAAAGAAYAWQEA&#10;ALgFAAAAAA==&#10;">
                        <v:fill on="f" focussize="0,0"/>
                        <v:stroke color="#000000" joinstyle="round" dashstyle="dash" endarrow="block"/>
                        <v:imagedata o:title=""/>
                        <o:lock v:ext="edit" aspectratio="f"/>
                      </v:line>
                      <v:shape id="_x0000_s1026" o:spid="_x0000_s1026" o:spt="202" type="#_x0000_t202" style="position:absolute;left:2642870;top:1235075;height:293370;width:725170;" filled="f" stroked="f" coordsize="21600,21600" o:gfxdata="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21&#10;+KnUAAAABQEAAA8AAAAAAAAAAQAgAAAAIgAAAGRycy9kb3ducmV2LnhtbFBLAQIUABQAAAAIAIdO&#10;4kCG6wTZJwIAADIEAAAOAAAAAAAAAAEAIAAAACMBAABkcnMvZTJvRG9jLnhtbFBLBQYAAAAABgAG&#10;AFkBAAC8BQAAAAA=&#10;">
                        <v:fill on="f" focussize="0,0"/>
                        <v:stroke on="f"/>
                        <v:imagedata o:title=""/>
                        <o:lock v:ext="edit" aspectratio="f"/>
                        <v:textbox>
                          <w:txbxContent>
                            <w:p w14:paraId="4EE1C8F8">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1-1</w:t>
                              </w:r>
                              <w:r>
                                <w:rPr>
                                  <w:rFonts w:hint="eastAsia" w:eastAsia="宋体"/>
                                  <w:sz w:val="21"/>
                                  <w:szCs w:val="21"/>
                                  <w:vertAlign w:val="baseline"/>
                                  <w:lang w:val="en-US" w:eastAsia="zh-CN"/>
                                </w:rPr>
                                <w:t>、N</w:t>
                              </w:r>
                            </w:p>
                          </w:txbxContent>
                        </v:textbox>
                      </v:shape>
                      <v:shape id="_x0000_s1026" o:spid="_x0000_s1026" o:spt="202" type="#_x0000_t202" style="position:absolute;left:2619375;top:1616075;height:293370;width:725170;" filled="f" stroked="f" coordsize="21600,21600" o:gfxdata="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21&#10;+KnUAAAABQEAAA8AAAAAAAAAAQAgAAAAIgAAAGRycy9kb3ducmV2LnhtbFBLAQIUABQAAAAIAIdO&#10;4kCycukCJwIAADIEAAAOAAAAAAAAAAEAIAAAACMBAABkcnMvZTJvRG9jLnhtbFBLBQYAAAAABgAG&#10;AFkBAAC8BQAAAAA=&#10;">
                        <v:fill on="f" focussize="0,0"/>
                        <v:stroke on="f"/>
                        <v:imagedata o:title=""/>
                        <o:lock v:ext="edit" aspectratio="f"/>
                        <v:textbox>
                          <w:txbxContent>
                            <w:p w14:paraId="28B45E26">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1-2</w:t>
                              </w:r>
                            </w:p>
                          </w:txbxContent>
                        </v:textbox>
                      </v:shape>
                      <v:shape id="_x0000_s1026" o:spid="_x0000_s1026" o:spt="202" type="#_x0000_t202" style="position:absolute;left:1316990;top:1966595;height:251460;width:1310640;" filled="f" stroked="f" coordsize="21600,21600" o:gfxdata="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bX4&#10;qdQAAAAFAQAADwAAAAAAAAABACAAAAAiAAAAZHJzL2Rvd25yZXYueG1sUEsBAhQAFAAAAAgAh07i&#10;QJsezmMmAgAAMwQAAA4AAAAAAAAAAQAgAAAAIwEAAGRycy9lMm9Eb2MueG1sUEsFBgAAAAAGAAYA&#10;WQEAALsFAAAAAA==&#10;">
                        <v:fill on="f" focussize="0,0"/>
                        <v:stroke on="f"/>
                        <v:imagedata o:title=""/>
                        <o:lock v:ext="edit" aspectratio="f"/>
                        <v:textbox>
                          <w:txbxContent>
                            <w:p w14:paraId="279E672E">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入库</w:t>
                              </w:r>
                            </w:p>
                          </w:txbxContent>
                        </v:textbox>
                      </v:shape>
                      <v:line id="_x0000_s1026" o:spid="_x0000_s1026" o:spt="20" style="position:absolute;left:2466340;top:1370330;height:635;width:213360;" filled="f" stroked="t" coordsize="21600,21600" o:gfxdata="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w0uUNcAAAAF&#10;AQAADwAAAAAAAAABACAAAAAiAAAAZHJzL2Rvd25yZXYueG1sUEsBAhQAFAAAAAgAh07iQO3V/5kd&#10;AgAADwQAAA4AAAAAAAAAAQAgAAAAJgEAAGRycy9lMm9Eb2MueG1sUEsFBgAAAAAGAAYAWQEAALUF&#10;AAAAAA==&#10;">
                        <v:fill on="f" focussize="0,0"/>
                        <v:stroke color="#000000" joinstyle="round" dashstyle="dash" endarrow="block"/>
                        <v:imagedata o:title=""/>
                        <o:lock v:ext="edit" aspectratio="f"/>
                      </v:line>
                      <v:line id="_x0000_s1026" o:spid="_x0000_s1026" o:spt="20" style="position:absolute;left:1285240;top:567055;flip:y;height:0;width:228600;" filled="f" stroked="t" coordsize="21600,21600" o:gfxdata="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yiSfXAAAABQEAAA8AAAAA&#10;AAAAAQAgAAAAIgAAAGRycy9kb3ducmV2LnhtbFBLAQIUABQAAAAIAIdO4kA+pUPeFQIAAAoEAAAO&#10;AAAAAAAAAAEAIAAAACYBAABkcnMvZTJvRG9jLnhtbFBLBQYAAAAABgAGAFkBAACtBQAAAAA=&#10;">
                        <v:fill on="f" focussize="0,0"/>
                        <v:stroke color="#000000" joinstyle="round" endarrow="block"/>
                        <v:imagedata o:title=""/>
                        <o:lock v:ext="edit" aspectratio="f"/>
                      </v:line>
                      <v:shape id="_x0000_s1026" o:spid="_x0000_s1026" o:spt="202" type="#_x0000_t202" style="position:absolute;left:483870;top:438785;height:251460;width:915035;" filled="f" stroked="f" coordsize="21600,21600" o:gfxdata="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21&#10;+KnUAAAABQEAAA8AAAAAAAAAAQAgAAAAIgAAAGRycy9kb3ducmV2LnhtbFBLAQIUABQAAAAIAIdO&#10;4kD9LZn0JwIAADAEAAAOAAAAAAAAAAEAIAAAACMBAABkcnMvZTJvRG9jLnhtbFBLBQYAAAAABgAG&#10;AFkBAAC8BQAAAAA=&#10;">
                        <v:fill on="f" focussize="0,0"/>
                        <v:stroke on="f"/>
                        <v:imagedata o:title=""/>
                        <o:lock v:ext="edit" aspectratio="f"/>
                        <v:textbox>
                          <w:txbxContent>
                            <w:p w14:paraId="50FADEED">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锌丝、铝丝</w:t>
                              </w:r>
                            </w:p>
                          </w:txbxContent>
                        </v:textbox>
                      </v:shape>
                      <w10:wrap type="none"/>
                      <w10:anchorlock/>
                    </v:group>
                  </w:pict>
                </mc:Fallback>
              </mc:AlternateContent>
            </w:r>
          </w:p>
          <w:p w14:paraId="3181EE3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Ansi="宋体"/>
                <w:b/>
                <w:color w:val="auto"/>
                <w:sz w:val="21"/>
                <w:szCs w:val="21"/>
              </w:rPr>
            </w:pPr>
            <w:r>
              <w:rPr>
                <w:rFonts w:hAnsi="宋体"/>
                <w:b/>
                <w:color w:val="auto"/>
                <w:sz w:val="21"/>
                <w:szCs w:val="21"/>
              </w:rPr>
              <w:t>图</w:t>
            </w:r>
            <w:r>
              <w:rPr>
                <w:rFonts w:hint="eastAsia"/>
                <w:b/>
                <w:color w:val="auto"/>
                <w:sz w:val="21"/>
                <w:szCs w:val="21"/>
                <w:lang w:val="en-US" w:eastAsia="zh-CN"/>
              </w:rPr>
              <w:t>2-2</w:t>
            </w:r>
            <w:r>
              <w:rPr>
                <w:rFonts w:hint="eastAsia"/>
                <w:b/>
                <w:color w:val="auto"/>
                <w:sz w:val="21"/>
                <w:szCs w:val="21"/>
              </w:rPr>
              <w:t xml:space="preserve">  </w:t>
            </w:r>
            <w:r>
              <w:rPr>
                <w:rFonts w:hint="eastAsia"/>
                <w:b/>
                <w:color w:val="auto"/>
                <w:sz w:val="21"/>
                <w:szCs w:val="21"/>
                <w:lang w:val="en-US" w:eastAsia="zh-CN"/>
              </w:rPr>
              <w:t>现有超薄安全膜</w:t>
            </w:r>
            <w:r>
              <w:rPr>
                <w:rFonts w:hint="eastAsia" w:hAnsi="宋体"/>
                <w:b/>
                <w:color w:val="auto"/>
                <w:sz w:val="21"/>
                <w:szCs w:val="21"/>
              </w:rPr>
              <w:t>生产工艺流程及产污节点图</w:t>
            </w:r>
          </w:p>
          <w:p w14:paraId="2D45AB1D">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color w:val="auto"/>
                <w:sz w:val="21"/>
              </w:rPr>
              <mc:AlternateContent>
                <mc:Choice Requires="wpc">
                  <w:drawing>
                    <wp:inline distT="0" distB="0" distL="114300" distR="114300">
                      <wp:extent cx="4587875" cy="5494655"/>
                      <wp:effectExtent l="0" t="0" r="0" b="0"/>
                      <wp:docPr id="219" name="画布 219"/>
                      <wp:cNvGraphicFramePr/>
                      <a:graphic xmlns:a="http://schemas.openxmlformats.org/drawingml/2006/main">
                        <a:graphicData uri="http://schemas.microsoft.com/office/word/2010/wordprocessingCanvas">
                          <wpc:wpc>
                            <wpc:bg>
                              <a:noFill/>
                            </wpc:bg>
                            <wpc:whole>
                              <a:ln>
                                <a:noFill/>
                              </a:ln>
                            </wpc:whole>
                            <wps:wsp>
                              <wps:cNvPr id="125" name="文本框 125"/>
                              <wps:cNvSpPr txBox="1">
                                <a:spLocks noChangeArrowheads="1"/>
                              </wps:cNvSpPr>
                              <wps:spPr bwMode="auto">
                                <a:xfrm>
                                  <a:off x="394970" y="144780"/>
                                  <a:ext cx="1310640" cy="251460"/>
                                </a:xfrm>
                                <a:prstGeom prst="rect">
                                  <a:avLst/>
                                </a:prstGeom>
                                <a:noFill/>
                                <a:ln>
                                  <a:noFill/>
                                </a:ln>
                                <a:effectLst/>
                              </wps:spPr>
                              <wps:txbx>
                                <w:txbxContent>
                                  <w:p w14:paraId="180AD94D">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PP电工膜</w:t>
                                    </w:r>
                                  </w:p>
                                </w:txbxContent>
                              </wps:txbx>
                              <wps:bodyPr rot="0" vert="horz" wrap="square" lIns="91440" tIns="45720" rIns="91440" bIns="45720" anchor="t" anchorCtr="0" upright="1">
                                <a:noAutofit/>
                              </wps:bodyPr>
                            </wps:wsp>
                            <wps:wsp>
                              <wps:cNvPr id="126" name="直接连接符 126"/>
                              <wps:cNvCnPr/>
                              <wps:spPr>
                                <a:xfrm>
                                  <a:off x="3328670" y="335915"/>
                                  <a:ext cx="1270" cy="194945"/>
                                </a:xfrm>
                                <a:prstGeom prst="line">
                                  <a:avLst/>
                                </a:prstGeom>
                                <a:ln w="9525" cap="flat" cmpd="sng">
                                  <a:solidFill>
                                    <a:srgbClr val="000000"/>
                                  </a:solidFill>
                                  <a:prstDash val="solid"/>
                                  <a:round/>
                                  <a:headEnd type="none" w="med" len="med"/>
                                  <a:tailEnd type="triangle" w="med" len="med"/>
                                </a:ln>
                              </wps:spPr>
                              <wps:bodyPr upright="1"/>
                            </wps:wsp>
                            <wps:wsp>
                              <wps:cNvPr id="127" name="直接连接符 127"/>
                              <wps:cNvCnPr/>
                              <wps:spPr>
                                <a:xfrm>
                                  <a:off x="3329305" y="1582420"/>
                                  <a:ext cx="0" cy="215900"/>
                                </a:xfrm>
                                <a:prstGeom prst="line">
                                  <a:avLst/>
                                </a:prstGeom>
                                <a:ln w="9525" cap="flat" cmpd="sng">
                                  <a:solidFill>
                                    <a:srgbClr val="000000"/>
                                  </a:solidFill>
                                  <a:prstDash val="solid"/>
                                  <a:round/>
                                  <a:headEnd type="none" w="med" len="med"/>
                                  <a:tailEnd type="triangle" w="med" len="med"/>
                                </a:ln>
                              </wps:spPr>
                              <wps:bodyPr upright="1"/>
                            </wps:wsp>
                            <wps:wsp>
                              <wps:cNvPr id="128" name="文本框 128"/>
                              <wps:cNvSpPr txBox="1">
                                <a:spLocks noChangeArrowheads="1"/>
                              </wps:cNvSpPr>
                              <wps:spPr bwMode="auto">
                                <a:xfrm>
                                  <a:off x="3902075" y="1359535"/>
                                  <a:ext cx="604520" cy="293370"/>
                                </a:xfrm>
                                <a:prstGeom prst="rect">
                                  <a:avLst/>
                                </a:prstGeom>
                                <a:noFill/>
                                <a:ln>
                                  <a:noFill/>
                                </a:ln>
                                <a:effectLst/>
                              </wps:spPr>
                              <wps:txbx>
                                <w:txbxContent>
                                  <w:p w14:paraId="77495978">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2-1</w:t>
                                    </w:r>
                                    <w:r>
                                      <w:rPr>
                                        <w:rFonts w:hint="eastAsia" w:eastAsia="宋体"/>
                                        <w:sz w:val="21"/>
                                        <w:szCs w:val="21"/>
                                        <w:vertAlign w:val="baseline"/>
                                        <w:lang w:val="en-US" w:eastAsia="zh-CN"/>
                                      </w:rPr>
                                      <w:t>、N</w:t>
                                    </w:r>
                                  </w:p>
                                </w:txbxContent>
                              </wps:txbx>
                              <wps:bodyPr rot="0" vert="horz" wrap="square" lIns="91440" tIns="45720" rIns="91440" bIns="45720" anchor="t" anchorCtr="0" upright="1">
                                <a:noAutofit/>
                              </wps:bodyPr>
                            </wps:wsp>
                            <wps:wsp>
                              <wps:cNvPr id="129" name="文本框 129"/>
                              <wps:cNvSpPr txBox="1">
                                <a:spLocks noChangeArrowheads="1"/>
                              </wps:cNvSpPr>
                              <wps:spPr bwMode="auto">
                                <a:xfrm>
                                  <a:off x="1528445" y="5243195"/>
                                  <a:ext cx="1310640" cy="251460"/>
                                </a:xfrm>
                                <a:prstGeom prst="rect">
                                  <a:avLst/>
                                </a:prstGeom>
                                <a:noFill/>
                                <a:ln>
                                  <a:noFill/>
                                </a:ln>
                                <a:effectLst/>
                              </wps:spPr>
                              <wps:txbx>
                                <w:txbxContent>
                                  <w:p w14:paraId="4967D13D">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入库</w:t>
                                    </w:r>
                                  </w:p>
                                </w:txbxContent>
                              </wps:txbx>
                              <wps:bodyPr rot="0" vert="horz" wrap="square" lIns="91440" tIns="45720" rIns="91440" bIns="45720" anchor="t" anchorCtr="0" upright="1">
                                <a:noAutofit/>
                              </wps:bodyPr>
                            </wps:wsp>
                            <wps:wsp>
                              <wps:cNvPr id="130" name="文本框 130"/>
                              <wps:cNvSpPr txBox="1">
                                <a:spLocks noChangeArrowheads="1"/>
                              </wps:cNvSpPr>
                              <wps:spPr bwMode="auto">
                                <a:xfrm>
                                  <a:off x="316865" y="3660140"/>
                                  <a:ext cx="1414145" cy="251460"/>
                                </a:xfrm>
                                <a:prstGeom prst="rect">
                                  <a:avLst/>
                                </a:prstGeom>
                                <a:noFill/>
                                <a:ln>
                                  <a:noFill/>
                                </a:ln>
                                <a:effectLst/>
                              </wps:spPr>
                              <wps:txbx>
                                <w:txbxContent>
                                  <w:p w14:paraId="1735E2C3">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环氧树脂胶、固化剂</w:t>
                                    </w:r>
                                  </w:p>
                                </w:txbxContent>
                              </wps:txbx>
                              <wps:bodyPr rot="0" vert="horz" wrap="square" lIns="91440" tIns="45720" rIns="91440" bIns="45720" anchor="t" anchorCtr="0" upright="1">
                                <a:noAutofit/>
                              </wps:bodyPr>
                            </wps:wsp>
                            <wps:wsp>
                              <wps:cNvPr id="131" name="文本框 131"/>
                              <wps:cNvSpPr txBox="1">
                                <a:spLocks noChangeArrowheads="1"/>
                              </wps:cNvSpPr>
                              <wps:spPr bwMode="auto">
                                <a:xfrm>
                                  <a:off x="1078865" y="3218815"/>
                                  <a:ext cx="670560" cy="251460"/>
                                </a:xfrm>
                                <a:prstGeom prst="rect">
                                  <a:avLst/>
                                </a:prstGeom>
                                <a:noFill/>
                                <a:ln>
                                  <a:noFill/>
                                </a:ln>
                                <a:effectLst/>
                              </wps:spPr>
                              <wps:txbx>
                                <w:txbxContent>
                                  <w:p w14:paraId="7300F4EE">
                                    <w:pPr>
                                      <w:ind w:left="0" w:leftChars="0" w:firstLine="0" w:firstLineChars="0"/>
                                      <w:jc w:val="both"/>
                                      <w:rPr>
                                        <w:rFonts w:hint="default" w:eastAsia="宋体"/>
                                        <w:sz w:val="21"/>
                                        <w:szCs w:val="21"/>
                                        <w:lang w:val="en-US" w:eastAsia="zh-CN"/>
                                      </w:rPr>
                                    </w:pPr>
                                    <w:r>
                                      <w:rPr>
                                        <w:rFonts w:hint="eastAsia" w:eastAsia="宋体"/>
                                        <w:sz w:val="21"/>
                                        <w:szCs w:val="21"/>
                                        <w:lang w:val="en-US" w:eastAsia="zh-CN"/>
                                      </w:rPr>
                                      <w:t>电容壳</w:t>
                                    </w:r>
                                  </w:p>
                                </w:txbxContent>
                              </wps:txbx>
                              <wps:bodyPr rot="0" vert="horz" wrap="square" lIns="91440" tIns="45720" rIns="91440" bIns="45720" anchor="t" anchorCtr="0" upright="1">
                                <a:noAutofit/>
                              </wps:bodyPr>
                            </wps:wsp>
                            <wps:wsp>
                              <wps:cNvPr id="132" name="文本框 132"/>
                              <wps:cNvSpPr txBox="1">
                                <a:spLocks noChangeArrowheads="1"/>
                              </wps:cNvSpPr>
                              <wps:spPr bwMode="auto">
                                <a:xfrm>
                                  <a:off x="716915" y="560070"/>
                                  <a:ext cx="720090" cy="186690"/>
                                </a:xfrm>
                                <a:prstGeom prst="rect">
                                  <a:avLst/>
                                </a:prstGeom>
                                <a:noFill/>
                                <a:ln w="12700">
                                  <a:solidFill>
                                    <a:srgbClr val="000000"/>
                                  </a:solidFill>
                                  <a:miter lim="800000"/>
                                </a:ln>
                                <a:effectLst/>
                              </wps:spPr>
                              <wps:txbx>
                                <w:txbxContent>
                                  <w:p w14:paraId="3F126FA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蒸镀</w:t>
                                    </w:r>
                                  </w:p>
                                </w:txbxContent>
                              </wps:txbx>
                              <wps:bodyPr rot="0" vert="horz" wrap="square" lIns="0" tIns="0" rIns="0" bIns="0" anchor="t" anchorCtr="0" upright="1">
                                <a:noAutofit/>
                              </wps:bodyPr>
                            </wps:wsp>
                            <wps:wsp>
                              <wps:cNvPr id="133" name="直接连接符 133"/>
                              <wps:cNvCnPr/>
                              <wps:spPr>
                                <a:xfrm>
                                  <a:off x="1041400" y="370205"/>
                                  <a:ext cx="0" cy="190500"/>
                                </a:xfrm>
                                <a:prstGeom prst="line">
                                  <a:avLst/>
                                </a:prstGeom>
                                <a:ln w="9525" cap="flat" cmpd="sng">
                                  <a:solidFill>
                                    <a:srgbClr val="000000"/>
                                  </a:solidFill>
                                  <a:prstDash val="solid"/>
                                  <a:round/>
                                  <a:headEnd type="none" w="med" len="med"/>
                                  <a:tailEnd type="triangle" w="med" len="med"/>
                                </a:ln>
                              </wps:spPr>
                              <wps:bodyPr upright="1"/>
                            </wps:wsp>
                            <wps:wsp>
                              <wps:cNvPr id="134" name="文本框 134"/>
                              <wps:cNvSpPr txBox="1">
                                <a:spLocks noChangeArrowheads="1"/>
                              </wps:cNvSpPr>
                              <wps:spPr bwMode="auto">
                                <a:xfrm>
                                  <a:off x="716280" y="1002665"/>
                                  <a:ext cx="720090" cy="186690"/>
                                </a:xfrm>
                                <a:prstGeom prst="rect">
                                  <a:avLst/>
                                </a:prstGeom>
                                <a:noFill/>
                                <a:ln w="12700">
                                  <a:solidFill>
                                    <a:srgbClr val="000000"/>
                                  </a:solidFill>
                                  <a:miter lim="800000"/>
                                </a:ln>
                                <a:effectLst/>
                              </wps:spPr>
                              <wps:txbx>
                                <w:txbxContent>
                                  <w:p w14:paraId="48207D9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时效</w:t>
                                    </w:r>
                                  </w:p>
                                </w:txbxContent>
                              </wps:txbx>
                              <wps:bodyPr rot="0" vert="horz" wrap="square" lIns="0" tIns="0" rIns="0" bIns="0" anchor="t" anchorCtr="0" upright="1">
                                <a:noAutofit/>
                              </wps:bodyPr>
                            </wps:wsp>
                            <wps:wsp>
                              <wps:cNvPr id="135" name="直接连接符 135"/>
                              <wps:cNvCnPr/>
                              <wps:spPr>
                                <a:xfrm>
                                  <a:off x="1041400" y="768985"/>
                                  <a:ext cx="0" cy="215900"/>
                                </a:xfrm>
                                <a:prstGeom prst="line">
                                  <a:avLst/>
                                </a:prstGeom>
                                <a:ln w="9525" cap="flat" cmpd="sng">
                                  <a:solidFill>
                                    <a:srgbClr val="000000"/>
                                  </a:solidFill>
                                  <a:prstDash val="solid"/>
                                  <a:round/>
                                  <a:headEnd type="none" w="med" len="med"/>
                                  <a:tailEnd type="triangle" w="med" len="med"/>
                                </a:ln>
                              </wps:spPr>
                              <wps:bodyPr upright="1"/>
                            </wps:wsp>
                            <wps:wsp>
                              <wps:cNvPr id="136" name="直接连接符 136"/>
                              <wps:cNvCnPr/>
                              <wps:spPr>
                                <a:xfrm>
                                  <a:off x="1041400" y="1204595"/>
                                  <a:ext cx="0" cy="215900"/>
                                </a:xfrm>
                                <a:prstGeom prst="line">
                                  <a:avLst/>
                                </a:prstGeom>
                                <a:ln w="9525" cap="flat" cmpd="sng">
                                  <a:solidFill>
                                    <a:srgbClr val="000000"/>
                                  </a:solidFill>
                                  <a:prstDash val="solid"/>
                                  <a:round/>
                                  <a:headEnd type="none" w="med" len="med"/>
                                  <a:tailEnd type="triangle" w="med" len="med"/>
                                </a:ln>
                              </wps:spPr>
                              <wps:bodyPr upright="1"/>
                            </wps:wsp>
                            <wps:wsp>
                              <wps:cNvPr id="137" name="文本框 137"/>
                              <wps:cNvSpPr txBox="1">
                                <a:spLocks noChangeArrowheads="1"/>
                              </wps:cNvSpPr>
                              <wps:spPr bwMode="auto">
                                <a:xfrm>
                                  <a:off x="715645" y="1426210"/>
                                  <a:ext cx="720090" cy="186690"/>
                                </a:xfrm>
                                <a:prstGeom prst="rect">
                                  <a:avLst/>
                                </a:prstGeom>
                                <a:noFill/>
                                <a:ln w="12700">
                                  <a:solidFill>
                                    <a:srgbClr val="000000"/>
                                  </a:solidFill>
                                  <a:miter lim="800000"/>
                                </a:ln>
                                <a:effectLst/>
                              </wps:spPr>
                              <wps:txbx>
                                <w:txbxContent>
                                  <w:p w14:paraId="69E787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卷绕</w:t>
                                    </w:r>
                                  </w:p>
                                </w:txbxContent>
                              </wps:txbx>
                              <wps:bodyPr rot="0" vert="horz" wrap="square" lIns="0" tIns="0" rIns="0" bIns="0" anchor="t" anchorCtr="0" upright="1">
                                <a:noAutofit/>
                              </wps:bodyPr>
                            </wps:wsp>
                            <wps:wsp>
                              <wps:cNvPr id="138" name="直接连接符 138"/>
                              <wps:cNvCnPr>
                                <a:cxnSpLocks noChangeShapeType="1"/>
                              </wps:cNvCnPr>
                              <wps:spPr bwMode="auto">
                                <a:xfrm>
                                  <a:off x="1450975" y="1542415"/>
                                  <a:ext cx="213360" cy="635"/>
                                </a:xfrm>
                                <a:prstGeom prst="line">
                                  <a:avLst/>
                                </a:prstGeom>
                                <a:noFill/>
                                <a:ln w="9525">
                                  <a:solidFill>
                                    <a:srgbClr val="000000"/>
                                  </a:solidFill>
                                  <a:prstDash val="dash"/>
                                  <a:round/>
                                  <a:tailEnd type="triangle" w="med" len="med"/>
                                </a:ln>
                                <a:effectLst/>
                              </wps:spPr>
                              <wps:bodyPr/>
                            </wps:wsp>
                            <wps:wsp>
                              <wps:cNvPr id="140" name="直接连接符 140"/>
                              <wps:cNvCnPr/>
                              <wps:spPr>
                                <a:xfrm flipV="1">
                                  <a:off x="485775" y="670560"/>
                                  <a:ext cx="228600" cy="0"/>
                                </a:xfrm>
                                <a:prstGeom prst="line">
                                  <a:avLst/>
                                </a:prstGeom>
                                <a:ln w="9525" cap="flat" cmpd="sng">
                                  <a:solidFill>
                                    <a:srgbClr val="000000"/>
                                  </a:solidFill>
                                  <a:prstDash val="solid"/>
                                  <a:round/>
                                  <a:headEnd type="none" w="med" len="med"/>
                                  <a:tailEnd type="triangle" w="med" len="med"/>
                                </a:ln>
                              </wps:spPr>
                              <wps:bodyPr upright="1"/>
                            </wps:wsp>
                            <wps:wsp>
                              <wps:cNvPr id="141" name="文本框 141"/>
                              <wps:cNvSpPr txBox="1">
                                <a:spLocks noChangeArrowheads="1"/>
                              </wps:cNvSpPr>
                              <wps:spPr bwMode="auto">
                                <a:xfrm>
                                  <a:off x="34925" y="542925"/>
                                  <a:ext cx="652780" cy="251460"/>
                                </a:xfrm>
                                <a:prstGeom prst="rect">
                                  <a:avLst/>
                                </a:prstGeom>
                                <a:noFill/>
                                <a:ln>
                                  <a:noFill/>
                                </a:ln>
                                <a:effectLst/>
                              </wps:spPr>
                              <wps:txbx>
                                <w:txbxContent>
                                  <w:p w14:paraId="0956C94E">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锌丝</w:t>
                                    </w:r>
                                  </w:p>
                                </w:txbxContent>
                              </wps:txbx>
                              <wps:bodyPr rot="0" vert="horz" wrap="square" lIns="91440" tIns="45720" rIns="91440" bIns="45720" anchor="t" anchorCtr="0" upright="1">
                                <a:noAutofit/>
                              </wps:bodyPr>
                            </wps:wsp>
                            <wps:wsp>
                              <wps:cNvPr id="142" name="文本框 142"/>
                              <wps:cNvSpPr txBox="1">
                                <a:spLocks noChangeArrowheads="1"/>
                              </wps:cNvSpPr>
                              <wps:spPr bwMode="auto">
                                <a:xfrm>
                                  <a:off x="2707005" y="135255"/>
                                  <a:ext cx="1310640" cy="251460"/>
                                </a:xfrm>
                                <a:prstGeom prst="rect">
                                  <a:avLst/>
                                </a:prstGeom>
                                <a:noFill/>
                                <a:ln>
                                  <a:noFill/>
                                </a:ln>
                                <a:effectLst/>
                              </wps:spPr>
                              <wps:txbx>
                                <w:txbxContent>
                                  <w:p w14:paraId="34BEC89A">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PET电工膜</w:t>
                                    </w:r>
                                  </w:p>
                                </w:txbxContent>
                              </wps:txbx>
                              <wps:bodyPr rot="0" vert="horz" wrap="square" lIns="91440" tIns="45720" rIns="91440" bIns="45720" anchor="t" anchorCtr="0" upright="1">
                                <a:noAutofit/>
                              </wps:bodyPr>
                            </wps:wsp>
                            <wps:wsp>
                              <wps:cNvPr id="143" name="文本框 143"/>
                              <wps:cNvSpPr txBox="1">
                                <a:spLocks noChangeArrowheads="1"/>
                              </wps:cNvSpPr>
                              <wps:spPr bwMode="auto">
                                <a:xfrm>
                                  <a:off x="3020060" y="543560"/>
                                  <a:ext cx="720090" cy="186690"/>
                                </a:xfrm>
                                <a:prstGeom prst="rect">
                                  <a:avLst/>
                                </a:prstGeom>
                                <a:noFill/>
                                <a:ln w="12700">
                                  <a:solidFill>
                                    <a:srgbClr val="000000"/>
                                  </a:solidFill>
                                  <a:miter lim="800000"/>
                                </a:ln>
                                <a:effectLst/>
                              </wps:spPr>
                              <wps:txbx>
                                <w:txbxContent>
                                  <w:p w14:paraId="6808DE1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蒸镀</w:t>
                                    </w:r>
                                  </w:p>
                                </w:txbxContent>
                              </wps:txbx>
                              <wps:bodyPr rot="0" vert="horz" wrap="square" lIns="0" tIns="0" rIns="0" bIns="0" anchor="t" anchorCtr="0" upright="1">
                                <a:noAutofit/>
                              </wps:bodyPr>
                            </wps:wsp>
                            <wps:wsp>
                              <wps:cNvPr id="145" name="直接连接符 145"/>
                              <wps:cNvCnPr/>
                              <wps:spPr>
                                <a:xfrm flipV="1">
                                  <a:off x="2803525" y="648970"/>
                                  <a:ext cx="228600" cy="0"/>
                                </a:xfrm>
                                <a:prstGeom prst="line">
                                  <a:avLst/>
                                </a:prstGeom>
                                <a:ln w="9525" cap="flat" cmpd="sng">
                                  <a:solidFill>
                                    <a:srgbClr val="000000"/>
                                  </a:solidFill>
                                  <a:prstDash val="solid"/>
                                  <a:round/>
                                  <a:headEnd type="none" w="med" len="med"/>
                                  <a:tailEnd type="triangle" w="med" len="med"/>
                                </a:ln>
                              </wps:spPr>
                              <wps:bodyPr upright="1"/>
                            </wps:wsp>
                            <wps:wsp>
                              <wps:cNvPr id="146" name="文本框 146"/>
                              <wps:cNvSpPr txBox="1">
                                <a:spLocks noChangeArrowheads="1"/>
                              </wps:cNvSpPr>
                              <wps:spPr bwMode="auto">
                                <a:xfrm>
                                  <a:off x="2430145" y="542925"/>
                                  <a:ext cx="497205" cy="251460"/>
                                </a:xfrm>
                                <a:prstGeom prst="rect">
                                  <a:avLst/>
                                </a:prstGeom>
                                <a:noFill/>
                                <a:ln>
                                  <a:noFill/>
                                </a:ln>
                                <a:effectLst/>
                              </wps:spPr>
                              <wps:txbx>
                                <w:txbxContent>
                                  <w:p w14:paraId="7220E3F5">
                                    <w:pPr>
                                      <w:ind w:left="0" w:leftChars="0" w:firstLine="0" w:firstLineChars="0"/>
                                      <w:jc w:val="center"/>
                                      <w:rPr>
                                        <w:rFonts w:hint="eastAsia" w:eastAsia="宋体"/>
                                        <w:sz w:val="21"/>
                                        <w:szCs w:val="21"/>
                                        <w:lang w:val="en-US" w:eastAsia="zh-CN"/>
                                      </w:rPr>
                                    </w:pPr>
                                    <w:r>
                                      <w:rPr>
                                        <w:rFonts w:hint="eastAsia" w:eastAsia="宋体"/>
                                        <w:sz w:val="21"/>
                                        <w:szCs w:val="21"/>
                                        <w:lang w:val="en-US" w:eastAsia="zh-CN"/>
                                      </w:rPr>
                                      <w:t>铝丝</w:t>
                                    </w:r>
                                  </w:p>
                                </w:txbxContent>
                              </wps:txbx>
                              <wps:bodyPr rot="0" vert="horz" wrap="square" lIns="91440" tIns="45720" rIns="91440" bIns="45720" anchor="t" anchorCtr="0" upright="1">
                                <a:noAutofit/>
                              </wps:bodyPr>
                            </wps:wsp>
                            <wps:wsp>
                              <wps:cNvPr id="147" name="文本框 147"/>
                              <wps:cNvSpPr txBox="1">
                                <a:spLocks noChangeArrowheads="1"/>
                              </wps:cNvSpPr>
                              <wps:spPr bwMode="auto">
                                <a:xfrm>
                                  <a:off x="3020060" y="949960"/>
                                  <a:ext cx="720090" cy="186690"/>
                                </a:xfrm>
                                <a:prstGeom prst="rect">
                                  <a:avLst/>
                                </a:prstGeom>
                                <a:noFill/>
                                <a:ln w="12700">
                                  <a:solidFill>
                                    <a:srgbClr val="000000"/>
                                  </a:solidFill>
                                  <a:miter lim="800000"/>
                                </a:ln>
                                <a:effectLst/>
                              </wps:spPr>
                              <wps:txbx>
                                <w:txbxContent>
                                  <w:p w14:paraId="6F60754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时效</w:t>
                                    </w:r>
                                  </w:p>
                                </w:txbxContent>
                              </wps:txbx>
                              <wps:bodyPr rot="0" vert="horz" wrap="square" lIns="0" tIns="0" rIns="0" bIns="0" anchor="t" anchorCtr="0" upright="1">
                                <a:noAutofit/>
                              </wps:bodyPr>
                            </wps:wsp>
                            <wps:wsp>
                              <wps:cNvPr id="153" name="直接连接符 153"/>
                              <wps:cNvCnPr/>
                              <wps:spPr>
                                <a:xfrm>
                                  <a:off x="3334385" y="743585"/>
                                  <a:ext cx="0" cy="216000"/>
                                </a:xfrm>
                                <a:prstGeom prst="line">
                                  <a:avLst/>
                                </a:prstGeom>
                                <a:ln w="9525" cap="flat" cmpd="sng">
                                  <a:solidFill>
                                    <a:srgbClr val="000000"/>
                                  </a:solidFill>
                                  <a:prstDash val="solid"/>
                                  <a:round/>
                                  <a:headEnd type="none" w="med" len="med"/>
                                  <a:tailEnd type="triangle" w="med" len="med"/>
                                </a:ln>
                              </wps:spPr>
                              <wps:bodyPr upright="1"/>
                            </wps:wsp>
                            <wps:wsp>
                              <wps:cNvPr id="154" name="直接连接符 154"/>
                              <wps:cNvCnPr/>
                              <wps:spPr>
                                <a:xfrm>
                                  <a:off x="3334385" y="1162685"/>
                                  <a:ext cx="0" cy="216000"/>
                                </a:xfrm>
                                <a:prstGeom prst="line">
                                  <a:avLst/>
                                </a:prstGeom>
                                <a:ln w="9525" cap="flat" cmpd="sng">
                                  <a:solidFill>
                                    <a:srgbClr val="000000"/>
                                  </a:solidFill>
                                  <a:prstDash val="solid"/>
                                  <a:round/>
                                  <a:headEnd type="none" w="med" len="med"/>
                                  <a:tailEnd type="triangle" w="med" len="med"/>
                                </a:ln>
                              </wps:spPr>
                              <wps:bodyPr upright="1"/>
                            </wps:wsp>
                            <wps:wsp>
                              <wps:cNvPr id="157" name="文本框 157"/>
                              <wps:cNvSpPr txBox="1">
                                <a:spLocks noChangeArrowheads="1"/>
                              </wps:cNvSpPr>
                              <wps:spPr bwMode="auto">
                                <a:xfrm>
                                  <a:off x="3018790" y="1383665"/>
                                  <a:ext cx="720090" cy="186690"/>
                                </a:xfrm>
                                <a:prstGeom prst="rect">
                                  <a:avLst/>
                                </a:prstGeom>
                                <a:noFill/>
                                <a:ln w="12700">
                                  <a:solidFill>
                                    <a:srgbClr val="000000"/>
                                  </a:solidFill>
                                  <a:miter lim="800000"/>
                                </a:ln>
                                <a:effectLst/>
                              </wps:spPr>
                              <wps:txbx>
                                <w:txbxContent>
                                  <w:p w14:paraId="23E293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卷绕</w:t>
                                    </w:r>
                                  </w:p>
                                </w:txbxContent>
                              </wps:txbx>
                              <wps:bodyPr rot="0" vert="horz" wrap="square" lIns="0" tIns="0" rIns="0" bIns="0" anchor="t" anchorCtr="0" upright="1">
                                <a:noAutofit/>
                              </wps:bodyPr>
                            </wps:wsp>
                            <wps:wsp>
                              <wps:cNvPr id="183" name="文本框 183"/>
                              <wps:cNvSpPr txBox="1">
                                <a:spLocks noChangeArrowheads="1"/>
                              </wps:cNvSpPr>
                              <wps:spPr bwMode="auto">
                                <a:xfrm>
                                  <a:off x="1816100" y="2811145"/>
                                  <a:ext cx="864235" cy="186690"/>
                                </a:xfrm>
                                <a:prstGeom prst="rect">
                                  <a:avLst/>
                                </a:prstGeom>
                                <a:noFill/>
                                <a:ln w="12700">
                                  <a:solidFill>
                                    <a:srgbClr val="000000"/>
                                  </a:solidFill>
                                  <a:miter lim="800000"/>
                                </a:ln>
                                <a:effectLst/>
                              </wps:spPr>
                              <wps:txbx>
                                <w:txbxContent>
                                  <w:p w14:paraId="4C3C178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赋能</w:t>
                                    </w:r>
                                  </w:p>
                                </w:txbxContent>
                              </wps:txbx>
                              <wps:bodyPr rot="0" vert="horz" wrap="square" lIns="0" tIns="0" rIns="0" bIns="0" anchor="t" anchorCtr="0" upright="1">
                                <a:noAutofit/>
                              </wps:bodyPr>
                            </wps:wsp>
                            <wps:wsp>
                              <wps:cNvPr id="184" name="直接连接符 184"/>
                              <wps:cNvCnPr/>
                              <wps:spPr>
                                <a:xfrm>
                                  <a:off x="2204085" y="3033396"/>
                                  <a:ext cx="0" cy="190500"/>
                                </a:xfrm>
                                <a:prstGeom prst="line">
                                  <a:avLst/>
                                </a:prstGeom>
                                <a:ln w="9525" cap="flat" cmpd="sng">
                                  <a:solidFill>
                                    <a:srgbClr val="000000"/>
                                  </a:solidFill>
                                  <a:prstDash val="solid"/>
                                  <a:round/>
                                  <a:headEnd type="none" w="med" len="med"/>
                                  <a:tailEnd type="triangle" w="med" len="med"/>
                                </a:ln>
                              </wps:spPr>
                              <wps:bodyPr upright="1"/>
                            </wps:wsp>
                            <wps:wsp>
                              <wps:cNvPr id="186" name="文本框 186"/>
                              <wps:cNvSpPr txBox="1">
                                <a:spLocks noChangeArrowheads="1"/>
                              </wps:cNvSpPr>
                              <wps:spPr bwMode="auto">
                                <a:xfrm>
                                  <a:off x="1816735" y="3227070"/>
                                  <a:ext cx="864235" cy="186690"/>
                                </a:xfrm>
                                <a:prstGeom prst="rect">
                                  <a:avLst/>
                                </a:prstGeom>
                                <a:noFill/>
                                <a:ln w="12700">
                                  <a:solidFill>
                                    <a:srgbClr val="000000"/>
                                  </a:solidFill>
                                  <a:miter lim="800000"/>
                                </a:ln>
                                <a:effectLst/>
                              </wps:spPr>
                              <wps:txbx>
                                <w:txbxContent>
                                  <w:p w14:paraId="7627879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焊接</w:t>
                                    </w:r>
                                  </w:p>
                                </w:txbxContent>
                              </wps:txbx>
                              <wps:bodyPr rot="0" vert="horz" wrap="square" lIns="0" tIns="0" rIns="0" bIns="0" anchor="t" anchorCtr="0" upright="1">
                                <a:noAutofit/>
                              </wps:bodyPr>
                            </wps:wsp>
                            <wps:wsp>
                              <wps:cNvPr id="187" name="直接连接符 187"/>
                              <wps:cNvCnPr/>
                              <wps:spPr>
                                <a:xfrm>
                                  <a:off x="2204085" y="3439795"/>
                                  <a:ext cx="0" cy="190500"/>
                                </a:xfrm>
                                <a:prstGeom prst="line">
                                  <a:avLst/>
                                </a:prstGeom>
                                <a:ln w="9525" cap="flat" cmpd="sng">
                                  <a:solidFill>
                                    <a:srgbClr val="000000"/>
                                  </a:solidFill>
                                  <a:prstDash val="solid"/>
                                  <a:round/>
                                  <a:headEnd type="none" w="med" len="med"/>
                                  <a:tailEnd type="triangle" w="med" len="med"/>
                                </a:ln>
                              </wps:spPr>
                              <wps:bodyPr upright="1"/>
                            </wps:wsp>
                            <wps:wsp>
                              <wps:cNvPr id="189" name="文本框 189"/>
                              <wps:cNvSpPr txBox="1">
                                <a:spLocks noChangeArrowheads="1"/>
                              </wps:cNvSpPr>
                              <wps:spPr bwMode="auto">
                                <a:xfrm>
                                  <a:off x="1816100" y="3651250"/>
                                  <a:ext cx="864235" cy="186690"/>
                                </a:xfrm>
                                <a:prstGeom prst="rect">
                                  <a:avLst/>
                                </a:prstGeom>
                                <a:noFill/>
                                <a:ln w="12700">
                                  <a:solidFill>
                                    <a:srgbClr val="000000"/>
                                  </a:solidFill>
                                  <a:miter lim="800000"/>
                                </a:ln>
                                <a:effectLst/>
                              </wps:spPr>
                              <wps:txbx>
                                <w:txbxContent>
                                  <w:p w14:paraId="266185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灌封</w:t>
                                    </w:r>
                                  </w:p>
                                </w:txbxContent>
                              </wps:txbx>
                              <wps:bodyPr rot="0" vert="horz" wrap="square" lIns="0" tIns="0" rIns="0" bIns="0" anchor="t" anchorCtr="0" upright="1">
                                <a:noAutofit/>
                              </wps:bodyPr>
                            </wps:wsp>
                            <wps:wsp>
                              <wps:cNvPr id="190" name="直接连接符 190"/>
                              <wps:cNvCnPr/>
                              <wps:spPr>
                                <a:xfrm>
                                  <a:off x="2191385" y="3871595"/>
                                  <a:ext cx="0" cy="190500"/>
                                </a:xfrm>
                                <a:prstGeom prst="line">
                                  <a:avLst/>
                                </a:prstGeom>
                                <a:ln w="9525" cap="flat" cmpd="sng">
                                  <a:solidFill>
                                    <a:srgbClr val="000000"/>
                                  </a:solidFill>
                                  <a:prstDash val="solid"/>
                                  <a:round/>
                                  <a:headEnd type="none" w="med" len="med"/>
                                  <a:tailEnd type="triangle" w="med" len="med"/>
                                </a:ln>
                              </wps:spPr>
                              <wps:bodyPr upright="1"/>
                            </wps:wsp>
                            <wps:wsp>
                              <wps:cNvPr id="191" name="文本框 191"/>
                              <wps:cNvSpPr txBox="1">
                                <a:spLocks noChangeArrowheads="1"/>
                              </wps:cNvSpPr>
                              <wps:spPr bwMode="auto">
                                <a:xfrm>
                                  <a:off x="1816735" y="4067175"/>
                                  <a:ext cx="864235" cy="186690"/>
                                </a:xfrm>
                                <a:prstGeom prst="rect">
                                  <a:avLst/>
                                </a:prstGeom>
                                <a:noFill/>
                                <a:ln w="12700">
                                  <a:solidFill>
                                    <a:srgbClr val="000000"/>
                                  </a:solidFill>
                                  <a:miter lim="800000"/>
                                </a:ln>
                                <a:effectLst/>
                              </wps:spPr>
                              <wps:txbx>
                                <w:txbxContent>
                                  <w:p w14:paraId="1DC8F9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检验</w:t>
                                    </w:r>
                                  </w:p>
                                </w:txbxContent>
                              </wps:txbx>
                              <wps:bodyPr rot="0" vert="horz" wrap="square" lIns="0" tIns="0" rIns="0" bIns="0" anchor="t" anchorCtr="0" upright="1">
                                <a:noAutofit/>
                              </wps:bodyPr>
                            </wps:wsp>
                            <wps:wsp>
                              <wps:cNvPr id="192" name="直接连接符 192"/>
                              <wps:cNvCnPr/>
                              <wps:spPr>
                                <a:xfrm>
                                  <a:off x="3342640" y="2000885"/>
                                  <a:ext cx="0" cy="216000"/>
                                </a:xfrm>
                                <a:prstGeom prst="line">
                                  <a:avLst/>
                                </a:prstGeom>
                                <a:ln w="9525" cap="flat" cmpd="sng">
                                  <a:solidFill>
                                    <a:srgbClr val="000000"/>
                                  </a:solidFill>
                                  <a:prstDash val="solid"/>
                                  <a:round/>
                                  <a:headEnd type="none" w="med" len="med"/>
                                  <a:tailEnd type="triangle" w="med" len="med"/>
                                </a:ln>
                              </wps:spPr>
                              <wps:bodyPr upright="1"/>
                            </wps:wsp>
                            <wps:wsp>
                              <wps:cNvPr id="194" name="文本框 194"/>
                              <wps:cNvSpPr txBox="1">
                                <a:spLocks noChangeArrowheads="1"/>
                              </wps:cNvSpPr>
                              <wps:spPr bwMode="auto">
                                <a:xfrm>
                                  <a:off x="3019425" y="1798955"/>
                                  <a:ext cx="720090" cy="186690"/>
                                </a:xfrm>
                                <a:prstGeom prst="rect">
                                  <a:avLst/>
                                </a:prstGeom>
                                <a:noFill/>
                                <a:ln w="12700">
                                  <a:solidFill>
                                    <a:srgbClr val="000000"/>
                                  </a:solidFill>
                                  <a:miter lim="800000"/>
                                </a:ln>
                                <a:effectLst/>
                              </wps:spPr>
                              <wps:txbx>
                                <w:txbxContent>
                                  <w:p w14:paraId="303D3AC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热压</w:t>
                                    </w:r>
                                  </w:p>
                                </w:txbxContent>
                              </wps:txbx>
                              <wps:bodyPr rot="0" vert="horz" wrap="square" lIns="0" tIns="0" rIns="0" bIns="0" anchor="t" anchorCtr="0" upright="1">
                                <a:noAutofit/>
                              </wps:bodyPr>
                            </wps:wsp>
                            <wps:wsp>
                              <wps:cNvPr id="195" name="直接连接符 195"/>
                              <wps:cNvCnPr/>
                              <wps:spPr>
                                <a:xfrm flipH="1">
                                  <a:off x="3350260" y="2409825"/>
                                  <a:ext cx="0" cy="180000"/>
                                </a:xfrm>
                                <a:prstGeom prst="line">
                                  <a:avLst/>
                                </a:prstGeom>
                                <a:ln w="9525" cap="flat" cmpd="sng">
                                  <a:solidFill>
                                    <a:srgbClr val="000000"/>
                                  </a:solidFill>
                                  <a:prstDash val="solid"/>
                                  <a:round/>
                                  <a:headEnd type="none" w="med" len="med"/>
                                  <a:tailEnd type="none" w="med" len="med"/>
                                </a:ln>
                              </wps:spPr>
                              <wps:bodyPr upright="1"/>
                            </wps:wsp>
                            <wps:wsp>
                              <wps:cNvPr id="196" name="文本框 196"/>
                              <wps:cNvSpPr txBox="1">
                                <a:spLocks noChangeArrowheads="1"/>
                              </wps:cNvSpPr>
                              <wps:spPr bwMode="auto">
                                <a:xfrm>
                                  <a:off x="3024505" y="2214245"/>
                                  <a:ext cx="720090" cy="186690"/>
                                </a:xfrm>
                                <a:prstGeom prst="rect">
                                  <a:avLst/>
                                </a:prstGeom>
                                <a:noFill/>
                                <a:ln w="12700">
                                  <a:solidFill>
                                    <a:srgbClr val="000000"/>
                                  </a:solidFill>
                                  <a:miter lim="800000"/>
                                </a:ln>
                                <a:effectLst/>
                              </wps:spPr>
                              <wps:txbx>
                                <w:txbxContent>
                                  <w:p w14:paraId="0A7D9AC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喷金</w:t>
                                    </w:r>
                                  </w:p>
                                </w:txbxContent>
                              </wps:txbx>
                              <wps:bodyPr rot="0" vert="horz" wrap="square" lIns="0" tIns="0" rIns="0" bIns="0" anchor="t" anchorCtr="0" upright="1">
                                <a:noAutofit/>
                              </wps:bodyPr>
                            </wps:wsp>
                            <wps:wsp>
                              <wps:cNvPr id="197" name="直接连接符 197"/>
                              <wps:cNvCnPr/>
                              <wps:spPr>
                                <a:xfrm flipH="1">
                                  <a:off x="1042035" y="1616710"/>
                                  <a:ext cx="0" cy="972185"/>
                                </a:xfrm>
                                <a:prstGeom prst="line">
                                  <a:avLst/>
                                </a:prstGeom>
                                <a:ln w="9525" cap="flat" cmpd="sng">
                                  <a:solidFill>
                                    <a:srgbClr val="000000"/>
                                  </a:solidFill>
                                  <a:prstDash val="solid"/>
                                  <a:round/>
                                  <a:headEnd type="none" w="med" len="med"/>
                                  <a:tailEnd type="none" w="med" len="med"/>
                                </a:ln>
                              </wps:spPr>
                              <wps:bodyPr upright="1"/>
                            </wps:wsp>
                            <wps:wsp>
                              <wps:cNvPr id="198" name="直接连接符 198"/>
                              <wps:cNvCnPr/>
                              <wps:spPr>
                                <a:xfrm>
                                  <a:off x="1037590" y="2589530"/>
                                  <a:ext cx="2313940" cy="0"/>
                                </a:xfrm>
                                <a:prstGeom prst="line">
                                  <a:avLst/>
                                </a:prstGeom>
                                <a:ln w="9525" cap="flat" cmpd="sng">
                                  <a:solidFill>
                                    <a:srgbClr val="000000"/>
                                  </a:solidFill>
                                  <a:prstDash val="solid"/>
                                  <a:round/>
                                  <a:headEnd type="none" w="med" len="med"/>
                                  <a:tailEnd type="none" w="med" len="med"/>
                                </a:ln>
                              </wps:spPr>
                              <wps:bodyPr upright="1"/>
                            </wps:wsp>
                            <wps:wsp>
                              <wps:cNvPr id="199" name="直接连接符 199"/>
                              <wps:cNvCnPr/>
                              <wps:spPr>
                                <a:xfrm>
                                  <a:off x="2210435" y="2590800"/>
                                  <a:ext cx="0" cy="215900"/>
                                </a:xfrm>
                                <a:prstGeom prst="line">
                                  <a:avLst/>
                                </a:prstGeom>
                                <a:ln w="9525" cap="flat" cmpd="sng">
                                  <a:solidFill>
                                    <a:srgbClr val="000000"/>
                                  </a:solidFill>
                                  <a:prstDash val="solid"/>
                                  <a:round/>
                                  <a:headEnd type="none" w="med" len="med"/>
                                  <a:tailEnd type="triangle" w="med" len="med"/>
                                </a:ln>
                              </wps:spPr>
                              <wps:bodyPr upright="1"/>
                            </wps:wsp>
                            <wps:wsp>
                              <wps:cNvPr id="200" name="直接连接符 200"/>
                              <wps:cNvCnPr/>
                              <wps:spPr>
                                <a:xfrm>
                                  <a:off x="2199005" y="4268470"/>
                                  <a:ext cx="0" cy="190500"/>
                                </a:xfrm>
                                <a:prstGeom prst="line">
                                  <a:avLst/>
                                </a:prstGeom>
                                <a:ln w="9525" cap="flat" cmpd="sng">
                                  <a:solidFill>
                                    <a:srgbClr val="000000"/>
                                  </a:solidFill>
                                  <a:prstDash val="solid"/>
                                  <a:round/>
                                  <a:headEnd type="none" w="med" len="med"/>
                                  <a:tailEnd type="triangle" w="med" len="med"/>
                                </a:ln>
                              </wps:spPr>
                              <wps:bodyPr upright="1"/>
                            </wps:wsp>
                            <wps:wsp>
                              <wps:cNvPr id="201" name="文本框 201"/>
                              <wps:cNvSpPr txBox="1">
                                <a:spLocks noChangeArrowheads="1"/>
                              </wps:cNvSpPr>
                              <wps:spPr bwMode="auto">
                                <a:xfrm>
                                  <a:off x="1822450" y="4448175"/>
                                  <a:ext cx="864235" cy="186690"/>
                                </a:xfrm>
                                <a:prstGeom prst="rect">
                                  <a:avLst/>
                                </a:prstGeom>
                                <a:noFill/>
                                <a:ln w="12700">
                                  <a:solidFill>
                                    <a:srgbClr val="000000"/>
                                  </a:solidFill>
                                  <a:miter lim="800000"/>
                                </a:ln>
                                <a:effectLst/>
                              </wps:spPr>
                              <wps:txbx>
                                <w:txbxContent>
                                  <w:p w14:paraId="0A49F70D">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打标</w:t>
                                    </w:r>
                                  </w:p>
                                </w:txbxContent>
                              </wps:txbx>
                              <wps:bodyPr rot="0" vert="horz" wrap="square" lIns="0" tIns="0" rIns="0" bIns="0" anchor="t" anchorCtr="0" upright="1">
                                <a:noAutofit/>
                              </wps:bodyPr>
                            </wps:wsp>
                            <wps:wsp>
                              <wps:cNvPr id="202" name="直接连接符 202"/>
                              <wps:cNvCnPr/>
                              <wps:spPr>
                                <a:xfrm>
                                  <a:off x="2200910" y="4662806"/>
                                  <a:ext cx="0" cy="190500"/>
                                </a:xfrm>
                                <a:prstGeom prst="line">
                                  <a:avLst/>
                                </a:prstGeom>
                                <a:ln w="9525" cap="flat" cmpd="sng">
                                  <a:solidFill>
                                    <a:srgbClr val="000000"/>
                                  </a:solidFill>
                                  <a:prstDash val="solid"/>
                                  <a:round/>
                                  <a:headEnd type="none" w="med" len="med"/>
                                  <a:tailEnd type="triangle" w="med" len="med"/>
                                </a:ln>
                              </wps:spPr>
                              <wps:bodyPr upright="1"/>
                            </wps:wsp>
                            <wps:wsp>
                              <wps:cNvPr id="203" name="文本框 203"/>
                              <wps:cNvSpPr txBox="1">
                                <a:spLocks noChangeArrowheads="1"/>
                              </wps:cNvSpPr>
                              <wps:spPr bwMode="auto">
                                <a:xfrm>
                                  <a:off x="1576070" y="1402080"/>
                                  <a:ext cx="725170" cy="293370"/>
                                </a:xfrm>
                                <a:prstGeom prst="rect">
                                  <a:avLst/>
                                </a:prstGeom>
                                <a:noFill/>
                                <a:ln>
                                  <a:noFill/>
                                </a:ln>
                                <a:effectLst/>
                              </wps:spPr>
                              <wps:txbx>
                                <w:txbxContent>
                                  <w:p w14:paraId="22A6C208">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2-1</w:t>
                                    </w:r>
                                    <w:r>
                                      <w:rPr>
                                        <w:rFonts w:hint="eastAsia" w:eastAsia="宋体"/>
                                        <w:sz w:val="21"/>
                                        <w:szCs w:val="21"/>
                                        <w:vertAlign w:val="baseline"/>
                                        <w:lang w:val="en-US" w:eastAsia="zh-CN"/>
                                      </w:rPr>
                                      <w:t>、N</w:t>
                                    </w:r>
                                  </w:p>
                                </w:txbxContent>
                              </wps:txbx>
                              <wps:bodyPr rot="0" vert="horz" wrap="square" lIns="91440" tIns="45720" rIns="91440" bIns="45720" anchor="t" anchorCtr="0" upright="1">
                                <a:noAutofit/>
                              </wps:bodyPr>
                            </wps:wsp>
                            <wps:wsp>
                              <wps:cNvPr id="204" name="直接连接符 204"/>
                              <wps:cNvCnPr>
                                <a:cxnSpLocks noChangeShapeType="1"/>
                              </wps:cNvCnPr>
                              <wps:spPr bwMode="auto">
                                <a:xfrm>
                                  <a:off x="2698750" y="3326765"/>
                                  <a:ext cx="213360" cy="635"/>
                                </a:xfrm>
                                <a:prstGeom prst="line">
                                  <a:avLst/>
                                </a:prstGeom>
                                <a:noFill/>
                                <a:ln w="9525">
                                  <a:solidFill>
                                    <a:srgbClr val="000000"/>
                                  </a:solidFill>
                                  <a:prstDash val="dash"/>
                                  <a:round/>
                                  <a:tailEnd type="triangle" w="med" len="med"/>
                                </a:ln>
                                <a:effectLst/>
                              </wps:spPr>
                              <wps:bodyPr/>
                            </wps:wsp>
                            <wps:wsp>
                              <wps:cNvPr id="205" name="文本框 205"/>
                              <wps:cNvSpPr txBox="1">
                                <a:spLocks noChangeArrowheads="1"/>
                              </wps:cNvSpPr>
                              <wps:spPr bwMode="auto">
                                <a:xfrm>
                                  <a:off x="3888105" y="2164080"/>
                                  <a:ext cx="630555" cy="293370"/>
                                </a:xfrm>
                                <a:prstGeom prst="rect">
                                  <a:avLst/>
                                </a:prstGeom>
                                <a:noFill/>
                                <a:ln>
                                  <a:noFill/>
                                </a:ln>
                                <a:effectLst/>
                              </wps:spPr>
                              <wps:txbx>
                                <w:txbxContent>
                                  <w:p w14:paraId="54E56E5B">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G</w:t>
                                    </w:r>
                                    <w:r>
                                      <w:rPr>
                                        <w:rFonts w:hint="eastAsia" w:eastAsia="宋体"/>
                                        <w:sz w:val="21"/>
                                        <w:szCs w:val="21"/>
                                        <w:vertAlign w:val="subscript"/>
                                        <w:lang w:val="en-US" w:eastAsia="zh-CN"/>
                                      </w:rPr>
                                      <w:t>2-1</w:t>
                                    </w:r>
                                    <w:r>
                                      <w:rPr>
                                        <w:rFonts w:hint="eastAsia" w:eastAsia="宋体"/>
                                        <w:sz w:val="21"/>
                                        <w:szCs w:val="21"/>
                                        <w:vertAlign w:val="baseline"/>
                                        <w:lang w:val="en-US" w:eastAsia="zh-CN"/>
                                      </w:rPr>
                                      <w:t>、N</w:t>
                                    </w:r>
                                  </w:p>
                                </w:txbxContent>
                              </wps:txbx>
                              <wps:bodyPr rot="0" vert="horz" wrap="square" lIns="91440" tIns="45720" rIns="91440" bIns="45720" anchor="t" anchorCtr="0" upright="1">
                                <a:noAutofit/>
                              </wps:bodyPr>
                            </wps:wsp>
                            <wps:wsp>
                              <wps:cNvPr id="206" name="直接连接符 206"/>
                              <wps:cNvCnPr>
                                <a:cxnSpLocks noChangeShapeType="1"/>
                              </wps:cNvCnPr>
                              <wps:spPr bwMode="auto">
                                <a:xfrm>
                                  <a:off x="2680970" y="4954270"/>
                                  <a:ext cx="213360" cy="635"/>
                                </a:xfrm>
                                <a:prstGeom prst="line">
                                  <a:avLst/>
                                </a:prstGeom>
                                <a:noFill/>
                                <a:ln w="9525">
                                  <a:solidFill>
                                    <a:srgbClr val="000000"/>
                                  </a:solidFill>
                                  <a:prstDash val="dash"/>
                                  <a:round/>
                                  <a:tailEnd type="triangle" w="med" len="med"/>
                                </a:ln>
                                <a:effectLst/>
                              </wps:spPr>
                              <wps:bodyPr/>
                            </wps:wsp>
                            <wps:wsp>
                              <wps:cNvPr id="207" name="直接连接符 207"/>
                              <wps:cNvCnPr/>
                              <wps:spPr>
                                <a:xfrm flipV="1">
                                  <a:off x="2812415" y="2314575"/>
                                  <a:ext cx="215900" cy="0"/>
                                </a:xfrm>
                                <a:prstGeom prst="line">
                                  <a:avLst/>
                                </a:prstGeom>
                                <a:ln w="9525" cap="flat" cmpd="sng">
                                  <a:solidFill>
                                    <a:srgbClr val="000000"/>
                                  </a:solidFill>
                                  <a:prstDash val="solid"/>
                                  <a:round/>
                                  <a:headEnd type="none" w="med" len="med"/>
                                  <a:tailEnd type="triangle" w="med" len="med"/>
                                </a:ln>
                              </wps:spPr>
                              <wps:bodyPr upright="1"/>
                            </wps:wsp>
                            <wps:wsp>
                              <wps:cNvPr id="208" name="文本框 208"/>
                              <wps:cNvSpPr txBox="1">
                                <a:spLocks noChangeArrowheads="1"/>
                              </wps:cNvSpPr>
                              <wps:spPr bwMode="auto">
                                <a:xfrm>
                                  <a:off x="2169795" y="2170430"/>
                                  <a:ext cx="774065" cy="251460"/>
                                </a:xfrm>
                                <a:prstGeom prst="rect">
                                  <a:avLst/>
                                </a:prstGeom>
                                <a:noFill/>
                                <a:ln>
                                  <a:noFill/>
                                </a:ln>
                                <a:effectLst/>
                              </wps:spPr>
                              <wps:txbx>
                                <w:txbxContent>
                                  <w:p w14:paraId="2645ED4F">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锌锡合金</w:t>
                                    </w:r>
                                  </w:p>
                                </w:txbxContent>
                              </wps:txbx>
                              <wps:bodyPr rot="0" vert="horz" wrap="square" lIns="91440" tIns="45720" rIns="91440" bIns="45720" anchor="t" anchorCtr="0" upright="1">
                                <a:noAutofit/>
                              </wps:bodyPr>
                            </wps:wsp>
                            <wps:wsp>
                              <wps:cNvPr id="209" name="直接连接符 209"/>
                              <wps:cNvCnPr/>
                              <wps:spPr>
                                <a:xfrm flipV="1">
                                  <a:off x="1606550" y="3329940"/>
                                  <a:ext cx="228600" cy="0"/>
                                </a:xfrm>
                                <a:prstGeom prst="line">
                                  <a:avLst/>
                                </a:prstGeom>
                                <a:ln w="9525" cap="flat" cmpd="sng">
                                  <a:solidFill>
                                    <a:srgbClr val="000000"/>
                                  </a:solidFill>
                                  <a:prstDash val="solid"/>
                                  <a:round/>
                                  <a:headEnd type="none" w="med" len="med"/>
                                  <a:tailEnd type="triangle" w="med" len="med"/>
                                </a:ln>
                              </wps:spPr>
                              <wps:bodyPr upright="1"/>
                            </wps:wsp>
                            <wps:wsp>
                              <wps:cNvPr id="210" name="直接连接符 210"/>
                              <wps:cNvCnPr/>
                              <wps:spPr>
                                <a:xfrm flipV="1">
                                  <a:off x="1607820" y="3765550"/>
                                  <a:ext cx="228600" cy="0"/>
                                </a:xfrm>
                                <a:prstGeom prst="line">
                                  <a:avLst/>
                                </a:prstGeom>
                                <a:ln w="9525" cap="flat" cmpd="sng">
                                  <a:solidFill>
                                    <a:srgbClr val="000000"/>
                                  </a:solidFill>
                                  <a:prstDash val="solid"/>
                                  <a:round/>
                                  <a:headEnd type="none" w="med" len="med"/>
                                  <a:tailEnd type="triangle" w="med" len="med"/>
                                </a:ln>
                              </wps:spPr>
                              <wps:bodyPr upright="1"/>
                            </wps:wsp>
                            <wps:wsp>
                              <wps:cNvPr id="211" name="文本框 211"/>
                              <wps:cNvSpPr txBox="1">
                                <a:spLocks noChangeArrowheads="1"/>
                              </wps:cNvSpPr>
                              <wps:spPr bwMode="auto">
                                <a:xfrm>
                                  <a:off x="2856865" y="3618865"/>
                                  <a:ext cx="725170" cy="293370"/>
                                </a:xfrm>
                                <a:prstGeom prst="rect">
                                  <a:avLst/>
                                </a:prstGeom>
                                <a:noFill/>
                                <a:ln>
                                  <a:noFill/>
                                </a:ln>
                                <a:effectLst/>
                              </wps:spPr>
                              <wps:txbx>
                                <w:txbxContent>
                                  <w:p w14:paraId="33A391D6">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G</w:t>
                                    </w:r>
                                    <w:r>
                                      <w:rPr>
                                        <w:rFonts w:hint="eastAsia" w:eastAsia="宋体"/>
                                        <w:sz w:val="21"/>
                                        <w:szCs w:val="21"/>
                                        <w:vertAlign w:val="subscript"/>
                                        <w:lang w:val="en-US" w:eastAsia="zh-CN"/>
                                      </w:rPr>
                                      <w:t>2-2</w:t>
                                    </w:r>
                                  </w:p>
                                </w:txbxContent>
                              </wps:txbx>
                              <wps:bodyPr rot="0" vert="horz" wrap="square" lIns="91440" tIns="45720" rIns="91440" bIns="45720" anchor="t" anchorCtr="0" upright="1">
                                <a:noAutofit/>
                              </wps:bodyPr>
                            </wps:wsp>
                            <wps:wsp>
                              <wps:cNvPr id="212" name="直接连接符 212"/>
                              <wps:cNvCnPr>
                                <a:cxnSpLocks noChangeShapeType="1"/>
                              </wps:cNvCnPr>
                              <wps:spPr bwMode="auto">
                                <a:xfrm>
                                  <a:off x="3745230" y="2304415"/>
                                  <a:ext cx="213360" cy="635"/>
                                </a:xfrm>
                                <a:prstGeom prst="line">
                                  <a:avLst/>
                                </a:prstGeom>
                                <a:noFill/>
                                <a:ln w="9525">
                                  <a:solidFill>
                                    <a:srgbClr val="000000"/>
                                  </a:solidFill>
                                  <a:prstDash val="dash"/>
                                  <a:round/>
                                  <a:tailEnd type="triangle" w="med" len="med"/>
                                </a:ln>
                                <a:effectLst/>
                              </wps:spPr>
                              <wps:bodyPr/>
                            </wps:wsp>
                            <wps:wsp>
                              <wps:cNvPr id="213" name="文本框 213"/>
                              <wps:cNvSpPr txBox="1">
                                <a:spLocks noChangeArrowheads="1"/>
                              </wps:cNvSpPr>
                              <wps:spPr bwMode="auto">
                                <a:xfrm>
                                  <a:off x="2858135" y="3203575"/>
                                  <a:ext cx="725170" cy="293370"/>
                                </a:xfrm>
                                <a:prstGeom prst="rect">
                                  <a:avLst/>
                                </a:prstGeom>
                                <a:noFill/>
                                <a:ln>
                                  <a:noFill/>
                                </a:ln>
                                <a:effectLst/>
                              </wps:spPr>
                              <wps:txbx>
                                <w:txbxContent>
                                  <w:p w14:paraId="2AFFA8A4">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N</w:t>
                                    </w:r>
                                  </w:p>
                                </w:txbxContent>
                              </wps:txbx>
                              <wps:bodyPr rot="0" vert="horz" wrap="square" lIns="91440" tIns="45720" rIns="91440" bIns="45720" anchor="t" anchorCtr="0" upright="1">
                                <a:noAutofit/>
                              </wps:bodyPr>
                            </wps:wsp>
                            <wps:wsp>
                              <wps:cNvPr id="214" name="直接连接符 214"/>
                              <wps:cNvCnPr>
                                <a:cxnSpLocks noChangeShapeType="1"/>
                              </wps:cNvCnPr>
                              <wps:spPr bwMode="auto">
                                <a:xfrm>
                                  <a:off x="3753485" y="1491615"/>
                                  <a:ext cx="213360" cy="635"/>
                                </a:xfrm>
                                <a:prstGeom prst="line">
                                  <a:avLst/>
                                </a:prstGeom>
                                <a:noFill/>
                                <a:ln w="9525">
                                  <a:solidFill>
                                    <a:srgbClr val="000000"/>
                                  </a:solidFill>
                                  <a:prstDash val="dash"/>
                                  <a:round/>
                                  <a:tailEnd type="triangle" w="med" len="med"/>
                                </a:ln>
                                <a:effectLst/>
                              </wps:spPr>
                              <wps:bodyPr/>
                            </wps:wsp>
                            <wps:wsp>
                              <wps:cNvPr id="215" name="文本框 215"/>
                              <wps:cNvSpPr txBox="1">
                                <a:spLocks noChangeArrowheads="1"/>
                              </wps:cNvSpPr>
                              <wps:spPr bwMode="auto">
                                <a:xfrm>
                                  <a:off x="1816100" y="4846955"/>
                                  <a:ext cx="864235" cy="186690"/>
                                </a:xfrm>
                                <a:prstGeom prst="rect">
                                  <a:avLst/>
                                </a:prstGeom>
                                <a:noFill/>
                                <a:ln w="12700">
                                  <a:solidFill>
                                    <a:srgbClr val="000000"/>
                                  </a:solidFill>
                                  <a:miter lim="800000"/>
                                </a:ln>
                                <a:effectLst/>
                              </wps:spPr>
                              <wps:txbx>
                                <w:txbxContent>
                                  <w:p w14:paraId="7B78317F">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包装</w:t>
                                    </w:r>
                                  </w:p>
                                </w:txbxContent>
                              </wps:txbx>
                              <wps:bodyPr rot="0" vert="horz" wrap="square" lIns="0" tIns="0" rIns="0" bIns="0" anchor="t" anchorCtr="0" upright="1">
                                <a:noAutofit/>
                              </wps:bodyPr>
                            </wps:wsp>
                            <wps:wsp>
                              <wps:cNvPr id="216" name="文本框 216"/>
                              <wps:cNvSpPr txBox="1">
                                <a:spLocks noChangeArrowheads="1"/>
                              </wps:cNvSpPr>
                              <wps:spPr bwMode="auto">
                                <a:xfrm>
                                  <a:off x="2840355" y="4831080"/>
                                  <a:ext cx="725170" cy="293370"/>
                                </a:xfrm>
                                <a:prstGeom prst="rect">
                                  <a:avLst/>
                                </a:prstGeom>
                                <a:noFill/>
                                <a:ln>
                                  <a:noFill/>
                                </a:ln>
                                <a:effectLst/>
                              </wps:spPr>
                              <wps:txbx>
                                <w:txbxContent>
                                  <w:p w14:paraId="1EBE6BC2">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2-2</w:t>
                                    </w:r>
                                  </w:p>
                                </w:txbxContent>
                              </wps:txbx>
                              <wps:bodyPr rot="0" vert="horz" wrap="square" lIns="91440" tIns="45720" rIns="91440" bIns="45720" anchor="t" anchorCtr="0" upright="1">
                                <a:noAutofit/>
                              </wps:bodyPr>
                            </wps:wsp>
                            <wps:wsp>
                              <wps:cNvPr id="217" name="直接连接符 217"/>
                              <wps:cNvCnPr>
                                <a:cxnSpLocks noChangeShapeType="1"/>
                              </wps:cNvCnPr>
                              <wps:spPr bwMode="auto">
                                <a:xfrm>
                                  <a:off x="2699385" y="3749675"/>
                                  <a:ext cx="213360" cy="635"/>
                                </a:xfrm>
                                <a:prstGeom prst="line">
                                  <a:avLst/>
                                </a:prstGeom>
                                <a:noFill/>
                                <a:ln w="9525">
                                  <a:solidFill>
                                    <a:srgbClr val="000000"/>
                                  </a:solidFill>
                                  <a:prstDash val="dash"/>
                                  <a:round/>
                                  <a:tailEnd type="triangle" w="med" len="med"/>
                                </a:ln>
                                <a:effectLst/>
                              </wps:spPr>
                              <wps:bodyPr/>
                            </wps:wsp>
                            <wps:wsp>
                              <wps:cNvPr id="218" name="直接连接符 218"/>
                              <wps:cNvCnPr/>
                              <wps:spPr>
                                <a:xfrm>
                                  <a:off x="2207260" y="5078731"/>
                                  <a:ext cx="0" cy="190500"/>
                                </a:xfrm>
                                <a:prstGeom prst="line">
                                  <a:avLst/>
                                </a:prstGeom>
                                <a:ln w="9525" cap="flat" cmpd="sng">
                                  <a:solidFill>
                                    <a:srgbClr val="000000"/>
                                  </a:solidFill>
                                  <a:prstDash val="solid"/>
                                  <a:round/>
                                  <a:headEnd type="none" w="med" len="med"/>
                                  <a:tailEnd type="triangle" w="med" len="med"/>
                                </a:ln>
                              </wps:spPr>
                              <wps:bodyPr upright="1"/>
                            </wps:wsp>
                          </wpc:wpc>
                        </a:graphicData>
                      </a:graphic>
                    </wp:inline>
                  </w:drawing>
                </mc:Choice>
                <mc:Fallback>
                  <w:pict>
                    <v:group id="_x0000_s1026" o:spid="_x0000_s1026" o:spt="203" style="height:432.65pt;width:361.25pt;" coordsize="4587875,5494655" editas="canvas" o:gfxdata="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">
                      <o:lock v:ext="edit" aspectratio="f"/>
                      <v:shape id="_x0000_s1026" o:spid="_x0000_s1026" style="position:absolute;left:0;top:0;height:5494655;width:4587875;" filled="f" stroked="f" coordsize="21600,21600" o:gfxdata="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">
                        <v:fill on="f" focussize="0,0"/>
                        <v:stroke on="f"/>
                        <v:imagedata o:title=""/>
                        <o:lock v:ext="edit" aspectratio="f"/>
                      </v:shape>
                      <v:shape id="_x0000_s1026" o:spid="_x0000_s1026" o:spt="202" type="#_x0000_t202" style="position:absolute;left:394970;top:144780;height:251460;width:1310640;"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5cT&#10;jdQAAAAFAQAADwAAAAAAAAABACAAAAAiAAAAZHJzL2Rvd25yZXYueG1sUEsBAhQAFAAAAAgAh07i&#10;QDrfcEgmAgAAMQQAAA4AAAAAAAAAAQAgAAAAIwEAAGRycy9lMm9Eb2MueG1sUEsFBgAAAAAGAAYA&#10;WQEAALsFAAAAAA==&#10;">
                        <v:fill on="f" focussize="0,0"/>
                        <v:stroke on="f"/>
                        <v:imagedata o:title=""/>
                        <o:lock v:ext="edit" aspectratio="f"/>
                        <v:textbox>
                          <w:txbxContent>
                            <w:p w14:paraId="180AD94D">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PP电工膜</w:t>
                              </w:r>
                            </w:p>
                          </w:txbxContent>
                        </v:textbox>
                      </v:shape>
                      <v:line id="_x0000_s1026" o:spid="_x0000_s1026" o:spt="20" style="position:absolute;left:3328670;top:335915;height:194945;width:127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jj3UNcAAAAFAQAADwAAAAAAAAAB&#10;ACAAAAAiAAAAZHJzL2Rvd25yZXYueG1sUEsBAhQAFAAAAAgAh07iQDuoApQRAgAAAwQAAA4AAAAA&#10;AAAAAQAgAAAAJgEAAGRycy9lMm9Eb2MueG1sUEsFBgAAAAAGAAYAWQEAAKkFAAAAAA==&#10;">
                        <v:fill on="f" focussize="0,0"/>
                        <v:stroke color="#000000" joinstyle="round" endarrow="block"/>
                        <v:imagedata o:title=""/>
                        <o:lock v:ext="edit" aspectratio="f"/>
                      </v:line>
                      <v:line id="_x0000_s1026" o:spid="_x0000_s1026" o:spt="20" style="position:absolute;left:3329305;top:1582420;height:2159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OPdQ1wAAAAUBAAAPAAAAAAAAAAEA&#10;IAAAACIAAABkcnMvZG93bnJldi54bWxQSwECFAAUAAAACACHTuJAX8XUdBACAAABBAAADgAAAAAA&#10;AAABACAAAAAmAQAAZHJzL2Uyb0RvYy54bWxQSwUGAAAAAAYABgBZAQAAqAUAAAAA&#10;">
                        <v:fill on="f" focussize="0,0"/>
                        <v:stroke color="#000000" joinstyle="round" endarrow="block"/>
                        <v:imagedata o:title=""/>
                        <o:lock v:ext="edit" aspectratio="f"/>
                      </v:line>
                      <v:shape id="_x0000_s1026" o:spid="_x0000_s1026" o:spt="202" type="#_x0000_t202" style="position:absolute;left:3902075;top:1359535;height:293370;width:604520;"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5cTjdQAAAAFAQAADwAAAAAAAAABACAAAAAiAAAAZHJzL2Rvd25yZXYueG1sUEsBAhQAFAAAAAgA&#10;h07iQCnBxMgpAgAAMgQAAA4AAAAAAAAAAQAgAAAAIwEAAGRycy9lMm9Eb2MueG1sUEsFBgAAAAAG&#10;AAYAWQEAAL4FAAAAAA==&#10;">
                        <v:fill on="f" focussize="0,0"/>
                        <v:stroke on="f"/>
                        <v:imagedata o:title=""/>
                        <o:lock v:ext="edit" aspectratio="f"/>
                        <v:textbox>
                          <w:txbxContent>
                            <w:p w14:paraId="77495978">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2-1</w:t>
                              </w:r>
                              <w:r>
                                <w:rPr>
                                  <w:rFonts w:hint="eastAsia" w:eastAsia="宋体"/>
                                  <w:sz w:val="21"/>
                                  <w:szCs w:val="21"/>
                                  <w:vertAlign w:val="baseline"/>
                                  <w:lang w:val="en-US" w:eastAsia="zh-CN"/>
                                </w:rPr>
                                <w:t>、N</w:t>
                              </w:r>
                            </w:p>
                          </w:txbxContent>
                        </v:textbox>
                      </v:shape>
                      <v:shape id="_x0000_s1026" o:spid="_x0000_s1026" o:spt="202" type="#_x0000_t202" style="position:absolute;left:1528445;top:5243195;height:251460;width:1310640;"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5cTjdQAAAAFAQAADwAAAAAAAAABACAAAAAiAAAAZHJzL2Rvd25yZXYueG1sUEsBAhQAFAAAAAgA&#10;h07iQIjfKpMpAgAAMwQAAA4AAAAAAAAAAQAgAAAAIwEAAGRycy9lMm9Eb2MueG1sUEsFBgAAAAAG&#10;AAYAWQEAAL4FAAAAAA==&#10;">
                        <v:fill on="f" focussize="0,0"/>
                        <v:stroke on="f"/>
                        <v:imagedata o:title=""/>
                        <o:lock v:ext="edit" aspectratio="f"/>
                        <v:textbox>
                          <w:txbxContent>
                            <w:p w14:paraId="4967D13D">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入库</w:t>
                              </w:r>
                            </w:p>
                          </w:txbxContent>
                        </v:textbox>
                      </v:shape>
                      <v:shape id="_x0000_s1026" o:spid="_x0000_s1026" o:spt="202" type="#_x0000_t202" style="position:absolute;left:316865;top:3660140;height:251460;width:1414145;"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lxON&#10;1AAAAAUBAAAPAAAAAAAAAAEAIAAAACIAAABkcnMvZG93bnJldi54bWxQSwECFAAUAAAACACHTuJA&#10;0DHceSUCAAAyBAAADgAAAAAAAAABACAAAAAjAQAAZHJzL2Uyb0RvYy54bWxQSwUGAAAAAAYABgBZ&#10;AQAAugUAAAAA&#10;">
                        <v:fill on="f" focussize="0,0"/>
                        <v:stroke on="f"/>
                        <v:imagedata o:title=""/>
                        <o:lock v:ext="edit" aspectratio="f"/>
                        <v:textbox>
                          <w:txbxContent>
                            <w:p w14:paraId="1735E2C3">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环氧树脂胶、固化剂</w:t>
                              </w:r>
                            </w:p>
                          </w:txbxContent>
                        </v:textbox>
                      </v:shape>
                      <v:shape id="_x0000_s1026" o:spid="_x0000_s1026" o:spt="202" type="#_x0000_t202" style="position:absolute;left:1078865;top:3218815;height:251460;width:670560;"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5cTjdQAAAAFAQAADwAAAAAAAAABACAAAAAiAAAAZHJzL2Rvd25yZXYueG1sUEsBAhQAFAAAAAgA&#10;h07iQCGhIBApAgAAMgQAAA4AAAAAAAAAAQAgAAAAIwEAAGRycy9lMm9Eb2MueG1sUEsFBgAAAAAG&#10;AAYAWQEAAL4FAAAAAA==&#10;">
                        <v:fill on="f" focussize="0,0"/>
                        <v:stroke on="f"/>
                        <v:imagedata o:title=""/>
                        <o:lock v:ext="edit" aspectratio="f"/>
                        <v:textbox>
                          <w:txbxContent>
                            <w:p w14:paraId="7300F4EE">
                              <w:pPr>
                                <w:ind w:left="0" w:leftChars="0" w:firstLine="0" w:firstLineChars="0"/>
                                <w:jc w:val="both"/>
                                <w:rPr>
                                  <w:rFonts w:hint="default" w:eastAsia="宋体"/>
                                  <w:sz w:val="21"/>
                                  <w:szCs w:val="21"/>
                                  <w:lang w:val="en-US" w:eastAsia="zh-CN"/>
                                </w:rPr>
                              </w:pPr>
                              <w:r>
                                <w:rPr>
                                  <w:rFonts w:hint="eastAsia" w:eastAsia="宋体"/>
                                  <w:sz w:val="21"/>
                                  <w:szCs w:val="21"/>
                                  <w:lang w:val="en-US" w:eastAsia="zh-CN"/>
                                </w:rPr>
                                <w:t>电容壳</w:t>
                              </w:r>
                            </w:p>
                          </w:txbxContent>
                        </v:textbox>
                      </v:shape>
                      <v:shape id="_x0000_s1026" o:spid="_x0000_s1026" o:spt="202" type="#_x0000_t202" style="position:absolute;left:716915;top:560070;height:186690;width:720090;"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SGySfWAAAABQEAAA8AAAAAAAAAAQAgAAAAIgAA&#10;AGRycy9kb3ducmV2LnhtbFBLAQIUABQAAAAIAIdO4kAGlliNQwIAAGoEAAAOAAAAAAAAAAEAIAAA&#10;ACUBAABkcnMvZTJvRG9jLnhtbFBLBQYAAAAABgAGAFkBAADaBQAAAAA=&#10;">
                        <v:fill on="f" focussize="0,0"/>
                        <v:stroke weight="1pt" color="#000000" miterlimit="8" joinstyle="miter"/>
                        <v:imagedata o:title=""/>
                        <o:lock v:ext="edit" aspectratio="f"/>
                        <v:textbox inset="0mm,0mm,0mm,0mm">
                          <w:txbxContent>
                            <w:p w14:paraId="3F126FA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蒸镀</w:t>
                              </w:r>
                            </w:p>
                          </w:txbxContent>
                        </v:textbox>
                      </v:shape>
                      <v:line id="_x0000_s1026" o:spid="_x0000_s1026" o:spt="20" style="position:absolute;left:1041400;top:370205;height:1905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OPdQ1wAAAAUBAAAPAAAAAAAAAAEAIAAA&#10;ACIAAABkcnMvZG93bnJldi54bWxQSwECFAAUAAAACACHTuJAts5wig0CAAAABAAADgAAAAAAAAAB&#10;ACAAAAAmAQAAZHJzL2Uyb0RvYy54bWxQSwUGAAAAAAYABgBZAQAApQUAAAAA&#10;">
                        <v:fill on="f" focussize="0,0"/>
                        <v:stroke color="#000000" joinstyle="round" endarrow="block"/>
                        <v:imagedata o:title=""/>
                        <o:lock v:ext="edit" aspectratio="f"/>
                      </v:line>
                      <v:shape id="_x0000_s1026" o:spid="_x0000_s1026" o:spt="202" type="#_x0000_t202" style="position:absolute;left:716280;top:1002665;height:186690;width:720090;"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IbJJ9YAAAAFAQAADwAAAAAAAAABACAAAAAiAAAA&#10;ZHJzL2Rvd25yZXYueG1sUEsBAhQAFAAAAAgAh07iQJsNc7hCAgAAawQAAA4AAAAAAAAAAQAgAAAA&#10;JQEAAGRycy9lMm9Eb2MueG1sUEsFBgAAAAAGAAYAWQEAANkFAAAAAA==&#10;">
                        <v:fill on="f" focussize="0,0"/>
                        <v:stroke weight="1pt" color="#000000" miterlimit="8" joinstyle="miter"/>
                        <v:imagedata o:title=""/>
                        <o:lock v:ext="edit" aspectratio="f"/>
                        <v:textbox inset="0mm,0mm,0mm,0mm">
                          <w:txbxContent>
                            <w:p w14:paraId="48207D9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时效</w:t>
                              </w:r>
                            </w:p>
                          </w:txbxContent>
                        </v:textbox>
                      </v:shape>
                      <v:line id="_x0000_s1026" o:spid="_x0000_s1026" o:spt="20" style="position:absolute;left:1041400;top:768985;height:2159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OPdQ1wAAAAUBAAAPAAAAAAAAAAEAIAAA&#10;ACIAAABkcnMvZG93bnJldi54bWxQSwECFAAUAAAACACHTuJAR1COVA0CAAAABAAADgAAAAAAAAAB&#10;ACAAAAAmAQAAZHJzL2Uyb0RvYy54bWxQSwUGAAAAAAYABgBZAQAApQUAAAAA&#10;">
                        <v:fill on="f" focussize="0,0"/>
                        <v:stroke color="#000000" joinstyle="round" endarrow="block"/>
                        <v:imagedata o:title=""/>
                        <o:lock v:ext="edit" aspectratio="f"/>
                      </v:line>
                      <v:line id="_x0000_s1026" o:spid="_x0000_s1026" o:spt="20" style="position:absolute;left:1041400;top:1204595;height:2159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OPdQ1wAAAAUBAAAPAAAAAAAAAAEAIAAA&#10;ACIAAABkcnMvZG93bnJldi54bWxQSwECFAAUAAAACACHTuJA4X3Xaw0CAAABBAAADgAAAAAAAAAB&#10;ACAAAAAmAQAAZHJzL2Uyb0RvYy54bWxQSwUGAAAAAAYABgBZAQAApQUAAAAA&#10;">
                        <v:fill on="f" focussize="0,0"/>
                        <v:stroke color="#000000" joinstyle="round" endarrow="block"/>
                        <v:imagedata o:title=""/>
                        <o:lock v:ext="edit" aspectratio="f"/>
                      </v:line>
                      <v:shape id="_x0000_s1026" o:spid="_x0000_s1026" o:spt="202" type="#_x0000_t202" style="position:absolute;left:715645;top:1426210;height:186690;width:720090;"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SGySfWAAAABQEAAA8AAAAAAAAAAQAgAAAAIgAA&#10;AGRycy9kb3ducmV2LnhtbFBLAQIUABQAAAAIAIdO4kCpr8EHQwIAAGsEAAAOAAAAAAAAAAEAIAAA&#10;ACUBAABkcnMvZTJvRG9jLnhtbFBLBQYAAAAABgAGAFkBAADaBQAAAAA=&#10;">
                        <v:fill on="f" focussize="0,0"/>
                        <v:stroke weight="1pt" color="#000000" miterlimit="8" joinstyle="miter"/>
                        <v:imagedata o:title=""/>
                        <o:lock v:ext="edit" aspectratio="f"/>
                        <v:textbox inset="0mm,0mm,0mm,0mm">
                          <w:txbxContent>
                            <w:p w14:paraId="69E787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卷绕</w:t>
                              </w:r>
                            </w:p>
                          </w:txbxContent>
                        </v:textbox>
                      </v:shape>
                      <v:line id="_x0000_s1026" o:spid="_x0000_s1026" o:spt="20" style="position:absolute;left:1450975;top:1542415;height:635;width:213360;" filled="f" stroked="t" coordsize="21600,21600" o:gfxdata="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S/FdNgA&#10;AAAFAQAADwAAAAAAAAABACAAAAAiAAAAZHJzL2Rvd25yZXYueG1sUEsBAhQAFAAAAAgAh07iQA87&#10;RPsfAgAADwQAAA4AAAAAAAAAAQAgAAAAJwEAAGRycy9lMm9Eb2MueG1sUEsFBgAAAAAGAAYAWQEA&#10;ALgFAAAAAA==&#10;">
                        <v:fill on="f" focussize="0,0"/>
                        <v:stroke color="#000000" joinstyle="round" dashstyle="dash" endarrow="block"/>
                        <v:imagedata o:title=""/>
                        <o:lock v:ext="edit" aspectratio="f"/>
                      </v:line>
                      <v:line id="_x0000_s1026" o:spid="_x0000_s1026" o:spt="20" style="position:absolute;left:485775;top:670560;flip:y;height:0;width:228600;" filled="f" stroked="t" coordsize="21600,21600" o:gfxdata="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UGID1wAAAAUBAAAPAAAA&#10;AAAAAAEAIAAAACIAAABkcnMvZG93bnJldi54bWxQSwECFAAUAAAACACHTuJAk+0S7xYCAAAJBAAA&#10;DgAAAAAAAAABACAAAAAmAQAAZHJzL2Uyb0RvYy54bWxQSwUGAAAAAAYABgBZAQAArgUAAAAA&#10;">
                        <v:fill on="f" focussize="0,0"/>
                        <v:stroke color="#000000" joinstyle="round" endarrow="block"/>
                        <v:imagedata o:title=""/>
                        <o:lock v:ext="edit" aspectratio="f"/>
                      </v:line>
                      <v:shape id="_x0000_s1026" o:spid="_x0000_s1026" o:spt="202" type="#_x0000_t202" style="position:absolute;left:34925;top:542925;height:251460;width:652780;"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5cT&#10;jdQAAAAFAQAADwAAAAAAAAABACAAAAAiAAAAZHJzL2Rvd25yZXYueG1sUEsBAhQAFAAAAAgAh07i&#10;QCTOTDMmAgAALwQAAA4AAAAAAAAAAQAgAAAAIwEAAGRycy9lMm9Eb2MueG1sUEsFBgAAAAAGAAYA&#10;WQEAALsFAAAAAA==&#10;">
                        <v:fill on="f" focussize="0,0"/>
                        <v:stroke on="f"/>
                        <v:imagedata o:title=""/>
                        <o:lock v:ext="edit" aspectratio="f"/>
                        <v:textbox>
                          <w:txbxContent>
                            <w:p w14:paraId="0956C94E">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锌丝</w:t>
                              </w:r>
                            </w:p>
                          </w:txbxContent>
                        </v:textbox>
                      </v:shape>
                      <v:shape id="_x0000_s1026" o:spid="_x0000_s1026" o:spt="202" type="#_x0000_t202" style="position:absolute;left:2707005;top:135255;height:251460;width:1310640;"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H&#10;lxON1AAAAAUBAAAPAAAAAAAAAAEAIAAAACIAAABkcnMvZG93bnJldi54bWxQSwECFAAUAAAACACH&#10;TuJA3FJcsygCAAAyBAAADgAAAAAAAAABACAAAAAjAQAAZHJzL2Uyb0RvYy54bWxQSwUGAAAAAAYA&#10;BgBZAQAAvQUAAAAA&#10;">
                        <v:fill on="f" focussize="0,0"/>
                        <v:stroke on="f"/>
                        <v:imagedata o:title=""/>
                        <o:lock v:ext="edit" aspectratio="f"/>
                        <v:textbox>
                          <w:txbxContent>
                            <w:p w14:paraId="34BEC89A">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PET电工膜</w:t>
                              </w:r>
                            </w:p>
                          </w:txbxContent>
                        </v:textbox>
                      </v:shape>
                      <v:shape id="_x0000_s1026" o:spid="_x0000_s1026" o:spt="202" type="#_x0000_t202" style="position:absolute;left:3020060;top:543560;height:186690;width:720090;"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&#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IbJJ9YAAAAFAQAADwAAAAAAAAABACAAAAAiAAAA&#10;ZHJzL2Rvd25yZXYueG1sUEsBAhQAFAAAAAgAh07iQGYNYvdCAgAAawQAAA4AAAAAAAAAAQAgAAAA&#10;JQEAAGRycy9lMm9Eb2MueG1sUEsFBgAAAAAGAAYAWQEAANkFAAAAAA==&#10;">
                        <v:fill on="f" focussize="0,0"/>
                        <v:stroke weight="1pt" color="#000000" miterlimit="8" joinstyle="miter"/>
                        <v:imagedata o:title=""/>
                        <o:lock v:ext="edit" aspectratio="f"/>
                        <v:textbox inset="0mm,0mm,0mm,0mm">
                          <w:txbxContent>
                            <w:p w14:paraId="6808DE1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蒸镀</w:t>
                              </w:r>
                            </w:p>
                          </w:txbxContent>
                        </v:textbox>
                      </v:shape>
                      <v:line id="_x0000_s1026" o:spid="_x0000_s1026" o:spt="20" style="position:absolute;left:2803525;top:648970;flip:y;height:0;width:228600;" filled="f" stroked="t" coordsize="21600,21600" o:gfxdata="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UGID1wAAAAUBAAAPAAAA&#10;AAAAAAEAIAAAACIAAABkcnMvZG93bnJldi54bWxQSwECFAAUAAAACACHTuJAYV8slxYCAAAKBAAA&#10;DgAAAAAAAAABACAAAAAmAQAAZHJzL2Uyb0RvYy54bWxQSwUGAAAAAAYABgBZAQAArgUAAAAA&#10;">
                        <v:fill on="f" focussize="0,0"/>
                        <v:stroke color="#000000" joinstyle="round" endarrow="block"/>
                        <v:imagedata o:title=""/>
                        <o:lock v:ext="edit" aspectratio="f"/>
                      </v:line>
                      <v:shape id="_x0000_s1026" o:spid="_x0000_s1026" o:spt="202" type="#_x0000_t202" style="position:absolute;left:2430145;top:542925;height:251460;width:497205;"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eX&#10;E43UAAAABQEAAA8AAAAAAAAAAQAgAAAAIgAAAGRycy9kb3ducmV2LnhtbFBLAQIUABQAAAAIAIdO&#10;4kAA5J6MJwIAADEEAAAOAAAAAAAAAAEAIAAAACMBAABkcnMvZTJvRG9jLnhtbFBLBQYAAAAABgAG&#10;AFkBAAC8BQAAAAA=&#10;">
                        <v:fill on="f" focussize="0,0"/>
                        <v:stroke on="f"/>
                        <v:imagedata o:title=""/>
                        <o:lock v:ext="edit" aspectratio="f"/>
                        <v:textbox>
                          <w:txbxContent>
                            <w:p w14:paraId="7220E3F5">
                              <w:pPr>
                                <w:ind w:left="0" w:leftChars="0" w:firstLine="0" w:firstLineChars="0"/>
                                <w:jc w:val="center"/>
                                <w:rPr>
                                  <w:rFonts w:hint="eastAsia" w:eastAsia="宋体"/>
                                  <w:sz w:val="21"/>
                                  <w:szCs w:val="21"/>
                                  <w:lang w:val="en-US" w:eastAsia="zh-CN"/>
                                </w:rPr>
                              </w:pPr>
                              <w:r>
                                <w:rPr>
                                  <w:rFonts w:hint="eastAsia" w:eastAsia="宋体"/>
                                  <w:sz w:val="21"/>
                                  <w:szCs w:val="21"/>
                                  <w:lang w:val="en-US" w:eastAsia="zh-CN"/>
                                </w:rPr>
                                <w:t>铝丝</w:t>
                              </w:r>
                            </w:p>
                          </w:txbxContent>
                        </v:textbox>
                      </v:shape>
                      <v:shape id="_x0000_s1026" o:spid="_x0000_s1026" o:spt="202" type="#_x0000_t202" style="position:absolute;left:3020060;top:949960;height:186690;width:720090;"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&#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hskn1gAAAAUBAAAPAAAAAAAAAAEAIAAAACIAAABk&#10;cnMvZG93bnJldi54bWxQSwECFAAUAAAACACHTuJAVGoG70ECAABrBAAADgAAAAAAAAABACAAAAAl&#10;AQAAZHJzL2Uyb0RvYy54bWxQSwUGAAAAAAYABgBZAQAA2AUAAAAA&#10;">
                        <v:fill on="f" focussize="0,0"/>
                        <v:stroke weight="1pt" color="#000000" miterlimit="8" joinstyle="miter"/>
                        <v:imagedata o:title=""/>
                        <o:lock v:ext="edit" aspectratio="f"/>
                        <v:textbox inset="0mm,0mm,0mm,0mm">
                          <w:txbxContent>
                            <w:p w14:paraId="6F60754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时效</w:t>
                              </w:r>
                            </w:p>
                          </w:txbxContent>
                        </v:textbox>
                      </v:shape>
                      <v:line id="_x0000_s1026" o:spid="_x0000_s1026" o:spt="20" style="position:absolute;left:3334385;top:743585;height:2160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OPdQ1wAAAAUBAAAPAAAAAAAAAAEA&#10;IAAAACIAAABkcnMvZG93bnJldi54bWxQSwECFAAUAAAACACHTuJA2Ec/+hACAAAABAAADgAAAAAA&#10;AAABACAAAAAmAQAAZHJzL2Uyb0RvYy54bWxQSwUGAAAAAAYABgBZAQAAqAUAAAAA&#10;">
                        <v:fill on="f" focussize="0,0"/>
                        <v:stroke color="#000000" joinstyle="round" endarrow="block"/>
                        <v:imagedata o:title=""/>
                        <o:lock v:ext="edit" aspectratio="f"/>
                      </v:line>
                      <v:line id="_x0000_s1026" o:spid="_x0000_s1026" o:spt="20" style="position:absolute;left:3334385;top:1162685;height:2160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OPdQ1wAAAAUBAAAPAAAAAAAAAAEA&#10;IAAAACIAAABkcnMvZG93bnJldi54bWxQSwECFAAUAAAACACHTuJAP53THRACAAABBAAADgAAAAAA&#10;AAABACAAAAAmAQAAZHJzL2Uyb0RvYy54bWxQSwUGAAAAAAYABgBZAQAAqAUAAAAA&#10;">
                        <v:fill on="f" focussize="0,0"/>
                        <v:stroke color="#000000" joinstyle="round" endarrow="block"/>
                        <v:imagedata o:title=""/>
                        <o:lock v:ext="edit" aspectratio="f"/>
                      </v:line>
                      <v:shape id="_x0000_s1026" o:spid="_x0000_s1026" o:spt="202" type="#_x0000_t202" style="position:absolute;left:3018790;top:1383665;height:186690;width:720090;"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Ehskn1gAAAAUBAAAPAAAAAAAAAAEAIAAAACIA&#10;AABkcnMvZG93bnJldi54bWxQSwECFAAUAAAACACHTuJAMguNn0QCAABsBAAADgAAAAAAAAABACAA&#10;AAAlAQAAZHJzL2Uyb0RvYy54bWxQSwUGAAAAAAYABgBZAQAA2wUAAAAA&#10;">
                        <v:fill on="f" focussize="0,0"/>
                        <v:stroke weight="1pt" color="#000000" miterlimit="8" joinstyle="miter"/>
                        <v:imagedata o:title=""/>
                        <o:lock v:ext="edit" aspectratio="f"/>
                        <v:textbox inset="0mm,0mm,0mm,0mm">
                          <w:txbxContent>
                            <w:p w14:paraId="23E293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卷绕</w:t>
                              </w:r>
                            </w:p>
                          </w:txbxContent>
                        </v:textbox>
                      </v:shape>
                      <v:shape id="_x0000_s1026" o:spid="_x0000_s1026" o:spt="202" type="#_x0000_t202" style="position:absolute;left:1816100;top:2811145;height:186690;width:864235;"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SGySfWAAAABQEAAA8AAAAAAAAAAQAgAAAA&#10;IgAAAGRycy9kb3ducmV2LnhtbFBLAQIUABQAAAAIAIdO4kBSqX7JRgIAAGwEAAAOAAAAAAAAAAEA&#10;IAAAACUBAABkcnMvZTJvRG9jLnhtbFBLBQYAAAAABgAGAFkBAADdBQAAAAA=&#10;">
                        <v:fill on="f" focussize="0,0"/>
                        <v:stroke weight="1pt" color="#000000" miterlimit="8" joinstyle="miter"/>
                        <v:imagedata o:title=""/>
                        <o:lock v:ext="edit" aspectratio="f"/>
                        <v:textbox inset="0mm,0mm,0mm,0mm">
                          <w:txbxContent>
                            <w:p w14:paraId="4C3C178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赋能</w:t>
                              </w:r>
                            </w:p>
                          </w:txbxContent>
                        </v:textbox>
                      </v:shape>
                      <v:line id="_x0000_s1026" o:spid="_x0000_s1026" o:spt="20" style="position:absolute;left:2204085;top:3033396;height:1905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OPdQ1wAAAAUBAAAPAAAAAAAA&#10;AAEAIAAAACIAAABkcnMvZG93bnJldi54bWxQSwECFAAUAAAACACHTuJA0O/yvBMCAAABBAAADgAA&#10;AAAAAAABACAAAAAmAQAAZHJzL2Uyb0RvYy54bWxQSwUGAAAAAAYABgBZAQAAqwUAAAAA&#10;">
                        <v:fill on="f" focussize="0,0"/>
                        <v:stroke color="#000000" joinstyle="round" endarrow="block"/>
                        <v:imagedata o:title=""/>
                        <o:lock v:ext="edit" aspectratio="f"/>
                      </v:line>
                      <v:shape id="_x0000_s1026" o:spid="_x0000_s1026" o:spt="202" type="#_x0000_t202" style="position:absolute;left:1816735;top:3227070;height:186690;width:864235;"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Ehskn1gAAAAUBAAAPAAAAAAAAAAEAIAAAACIA&#10;AABkcnMvZG93bnJldi54bWxQSwECFAAUAAAACACHTuJA9TXtukQCAABsBAAADgAAAAAAAAABACAA&#10;AAAlAQAAZHJzL2Uyb0RvYy54bWxQSwUGAAAAAAYABgBZAQAA2wUAAAAA&#10;">
                        <v:fill on="f" focussize="0,0"/>
                        <v:stroke weight="1pt" color="#000000" miterlimit="8" joinstyle="miter"/>
                        <v:imagedata o:title=""/>
                        <o:lock v:ext="edit" aspectratio="f"/>
                        <v:textbox inset="0mm,0mm,0mm,0mm">
                          <w:txbxContent>
                            <w:p w14:paraId="7627879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焊接</w:t>
                              </w:r>
                            </w:p>
                          </w:txbxContent>
                        </v:textbox>
                      </v:shape>
                      <v:line id="_x0000_s1026" o:spid="_x0000_s1026" o:spt="20" style="position:absolute;left:2204085;top:3439795;height:1905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OPdQ1wAAAAUBAAAPAAAAAAAA&#10;AAEAIAAAACIAAABkcnMvZG93bnJldi54bWxQSwECFAAUAAAACACHTuJASF6h/RMCAAABBAAADgAA&#10;AAAAAAABACAAAAAmAQAAZHJzL2Uyb0RvYy54bWxQSwUGAAAAAAYABgBZAQAAqwUAAAAA&#10;">
                        <v:fill on="f" focussize="0,0"/>
                        <v:stroke color="#000000" joinstyle="round" endarrow="block"/>
                        <v:imagedata o:title=""/>
                        <o:lock v:ext="edit" aspectratio="f"/>
                      </v:line>
                      <v:shape id="_x0000_s1026" o:spid="_x0000_s1026" o:spt="202" type="#_x0000_t202" style="position:absolute;left:1816100;top:3651250;height:186690;width:864235;"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IbJJ9YAAAAFAQAADwAAAAAAAAABACAAAAAi&#10;AAAAZHJzL2Rvd25yZXYueG1sUEsBAhQAFAAAAAgAh07iQEO2n3FFAgAAbAQAAA4AAAAAAAAAAQAg&#10;AAAAJQEAAGRycy9lMm9Eb2MueG1sUEsFBgAAAAAGAAYAWQEAANwFAAAAAA==&#10;">
                        <v:fill on="f" focussize="0,0"/>
                        <v:stroke weight="1pt" color="#000000" miterlimit="8" joinstyle="miter"/>
                        <v:imagedata o:title=""/>
                        <o:lock v:ext="edit" aspectratio="f"/>
                        <v:textbox inset="0mm,0mm,0mm,0mm">
                          <w:txbxContent>
                            <w:p w14:paraId="266185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灌封</w:t>
                              </w:r>
                            </w:p>
                          </w:txbxContent>
                        </v:textbox>
                      </v:shape>
                      <v:line id="_x0000_s1026" o:spid="_x0000_s1026" o:spt="20" style="position:absolute;left:2191385;top:3871595;height:1905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OPdQ1wAAAAUBAAAPAAAAAAAAAAEA&#10;IAAAACIAAABkcnMvZG93bnJldi54bWxQSwECFAAUAAAACACHTuJABfRgAhACAAABBAAADgAAAAAA&#10;AAABACAAAAAmAQAAZHJzL2Uyb0RvYy54bWxQSwUGAAAAAAYABgBZAQAAqAUAAAAA&#10;">
                        <v:fill on="f" focussize="0,0"/>
                        <v:stroke color="#000000" joinstyle="round" endarrow="block"/>
                        <v:imagedata o:title=""/>
                        <o:lock v:ext="edit" aspectratio="f"/>
                      </v:line>
                      <v:shape id="_x0000_s1026" o:spid="_x0000_s1026" o:spt="202" type="#_x0000_t202" style="position:absolute;left:1816735;top:4067175;height:186690;width:864235;"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IbJJ9YAAAAFAQAADwAAAAAAAAABACAA&#10;AAAiAAAAZHJzL2Rvd25yZXYueG1sUEsBAhQAFAAAAAgAh07iQIL57WFIAgAAbAQAAA4AAAAAAAAA&#10;AQAgAAAAJQEAAGRycy9lMm9Eb2MueG1sUEsFBgAAAAAGAAYAWQEAAN8FAAAAAA==&#10;">
                        <v:fill on="f" focussize="0,0"/>
                        <v:stroke weight="1pt" color="#000000" miterlimit="8" joinstyle="miter"/>
                        <v:imagedata o:title=""/>
                        <o:lock v:ext="edit" aspectratio="f"/>
                        <v:textbox inset="0mm,0mm,0mm,0mm">
                          <w:txbxContent>
                            <w:p w14:paraId="1DC8F9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检验</w:t>
                              </w:r>
                            </w:p>
                          </w:txbxContent>
                        </v:textbox>
                      </v:shape>
                      <v:line id="_x0000_s1026" o:spid="_x0000_s1026" o:spt="20" style="position:absolute;left:3342640;top:2000885;height:2160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OPdQ1wAAAAUBAAAPAAAAAAAAAAEAIAAA&#10;ACIAAABkcnMvZG93bnJldi54bWxQSwECFAAUAAAACACHTuJA9TO8NQ0CAAABBAAADgAAAAAAAAAB&#10;ACAAAAAmAQAAZHJzL2Uyb0RvYy54bWxQSwUGAAAAAAYABgBZAQAApQUAAAAA&#10;">
                        <v:fill on="f" focussize="0,0"/>
                        <v:stroke color="#000000" joinstyle="round" endarrow="block"/>
                        <v:imagedata o:title=""/>
                        <o:lock v:ext="edit" aspectratio="f"/>
                      </v:line>
                      <v:shape id="_x0000_s1026" o:spid="_x0000_s1026" o:spt="202" type="#_x0000_t202" style="position:absolute;left:3019425;top:1798955;height:186690;width:720090;"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Ehskn1gAAAAUBAAAPAAAAAAAAAAEAIAAAACIA&#10;AABkcnMvZG93bnJldi54bWxQSwECFAAUAAAACACHTuJAGj+kMUQCAABsBAAADgAAAAAAAAABACAA&#10;AAAlAQAAZHJzL2Uyb0RvYy54bWxQSwUGAAAAAAYABgBZAQAA2wUAAAAA&#10;">
                        <v:fill on="f" focussize="0,0"/>
                        <v:stroke weight="1pt" color="#000000" miterlimit="8" joinstyle="miter"/>
                        <v:imagedata o:title=""/>
                        <o:lock v:ext="edit" aspectratio="f"/>
                        <v:textbox inset="0mm,0mm,0mm,0mm">
                          <w:txbxContent>
                            <w:p w14:paraId="303D3AC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热压</w:t>
                              </w:r>
                            </w:p>
                          </w:txbxContent>
                        </v:textbox>
                      </v:shape>
                      <v:line id="_x0000_s1026" o:spid="_x0000_s1026" o:spt="20" style="position:absolute;left:3350260;top:2409825;flip:x;height:180000;width:0;" filled="f" stroked="t" coordsize="21600,21600" o:gfxdata="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XpbntUAAAAFAQAADwAAAAAAAAABACAAAAAi&#10;AAAAZHJzL2Rvd25yZXYueG1sUEsBAhQAFAAAAAgAh07iQHx5OewNAgAABwQAAA4AAAAAAAAAAQAg&#10;AAAAJAEAAGRycy9lMm9Eb2MueG1sUEsFBgAAAAAGAAYAWQEAAKMFAAAAAA==&#10;">
                        <v:fill on="f" focussize="0,0"/>
                        <v:stroke color="#000000" joinstyle="round"/>
                        <v:imagedata o:title=""/>
                        <o:lock v:ext="edit" aspectratio="f"/>
                      </v:line>
                      <v:shape id="_x0000_s1026" o:spid="_x0000_s1026" o:spt="202" type="#_x0000_t202" style="position:absolute;left:3024505;top:2214245;height:186690;width:720090;"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SGySfWAAAABQEAAA8AAAAAAAAAAQAgAAAA&#10;IgAAAGRycy9kb3ducmV2LnhtbFBLAQIUABQAAAAIAIdO4kAzNYqZRgIAAGwEAAAOAAAAAAAAAAEA&#10;IAAAACUBAABkcnMvZTJvRG9jLnhtbFBLBQYAAAAABgAGAFkBAADdBQAAAAA=&#10;">
                        <v:fill on="f" focussize="0,0"/>
                        <v:stroke weight="1pt" color="#000000" miterlimit="8" joinstyle="miter"/>
                        <v:imagedata o:title=""/>
                        <o:lock v:ext="edit" aspectratio="f"/>
                        <v:textbox inset="0mm,0mm,0mm,0mm">
                          <w:txbxContent>
                            <w:p w14:paraId="0A7D9AC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喷金</w:t>
                              </w:r>
                            </w:p>
                          </w:txbxContent>
                        </v:textbox>
                      </v:shape>
                      <v:line id="_x0000_s1026" o:spid="_x0000_s1026" o:spt="20" style="position:absolute;left:1042035;top:1616710;flip:x;height:972185;width:0;" filled="f" stroked="t" coordsize="21600,21600" o:gfxdata="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XpbntUAAAAFAQAADwAAAAAAAAABACAAAAAi&#10;AAAAZHJzL2Rvd25yZXYueG1sUEsBAhQAFAAAAAgAh07iQMi/XJ8NAgAABwQAAA4AAAAAAAAAAQAg&#10;AAAAJAEAAGRycy9lMm9Eb2MueG1sUEsFBgAAAAAGAAYAWQEAAKMFAAAAAA==&#10;">
                        <v:fill on="f" focussize="0,0"/>
                        <v:stroke color="#000000" joinstyle="round"/>
                        <v:imagedata o:title=""/>
                        <o:lock v:ext="edit" aspectratio="f"/>
                      </v:line>
                      <v:line id="_x0000_s1026" o:spid="_x0000_s1026" o:spt="20" style="position:absolute;left:1037590;top:2589530;height:0;width:2313940;" filled="f" stroked="t" coordsize="21600,21600" o:gfxdata="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&#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TFQw1QAAAAUBAAAPAAAAAAAAAAEAIAAAACIAAABk&#10;cnMvZG93bnJldi54bWxQSwECFAAUAAAACACHTuJAPYNeIwkCAAD+AwAADgAAAAAAAAABACAAAAAk&#10;AQAAZHJzL2Uyb0RvYy54bWxQSwUGAAAAAAYABgBZAQAAnwUAAAAA&#10;">
                        <v:fill on="f" focussize="0,0"/>
                        <v:stroke color="#000000" joinstyle="round"/>
                        <v:imagedata o:title=""/>
                        <o:lock v:ext="edit" aspectratio="f"/>
                      </v:line>
                      <v:line id="_x0000_s1026" o:spid="_x0000_s1026" o:spt="20" style="position:absolute;left:2210435;top:2590800;height:2159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jj3UNcAAAAFAQAADwAAAAAAAAABACAA&#10;AAAiAAAAZHJzL2Rvd25yZXYueG1sUEsBAhQAFAAAAAgAh07iQI37EjcOAgAAAQQAAA4AAAAAAAAA&#10;AQAgAAAAJgEAAGRycy9lMm9Eb2MueG1sUEsFBgAAAAAGAAYAWQEAAKYFAAAAAA==&#10;">
                        <v:fill on="f" focussize="0,0"/>
                        <v:stroke color="#000000" joinstyle="round" endarrow="block"/>
                        <v:imagedata o:title=""/>
                        <o:lock v:ext="edit" aspectratio="f"/>
                      </v:line>
                      <v:line id="_x0000_s1026" o:spid="_x0000_s1026" o:spt="20" style="position:absolute;left:2199005;top:4268470;height:1905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OPdQ1wAAAAUBAAAPAAAAAAAAAAEA&#10;IAAAACIAAABkcnMvZG93bnJldi54bWxQSwECFAAUAAAACACHTuJAEPJv8hACAAABBAAADgAAAAAA&#10;AAABACAAAAAmAQAAZHJzL2Uyb0RvYy54bWxQSwUGAAAAAAYABgBZAQAAqAUAAAAA&#10;">
                        <v:fill on="f" focussize="0,0"/>
                        <v:stroke color="#000000" joinstyle="round" endarrow="block"/>
                        <v:imagedata o:title=""/>
                        <o:lock v:ext="edit" aspectratio="f"/>
                      </v:line>
                      <v:shape id="_x0000_s1026" o:spid="_x0000_s1026" o:spt="202" type="#_x0000_t202" style="position:absolute;left:1822450;top:4448175;height:186690;width:864235;"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SGySfWAAAABQEAAA8AAAAAAAAAAQAg&#10;AAAAIgAAAGRycy9kb3ducmV2LnhtbFBLAQIUABQAAAAIAIdO4kDIOA5iSQIAAGwEAAAOAAAAAAAA&#10;AAEAIAAAACUBAABkcnMvZTJvRG9jLnhtbFBLBQYAAAAABgAGAFkBAADgBQAAAAA=&#10;">
                        <v:fill on="f" focussize="0,0"/>
                        <v:stroke weight="1pt" color="#000000" miterlimit="8" joinstyle="miter"/>
                        <v:imagedata o:title=""/>
                        <o:lock v:ext="edit" aspectratio="f"/>
                        <v:textbox inset="0mm,0mm,0mm,0mm">
                          <w:txbxContent>
                            <w:p w14:paraId="0A49F70D">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打标</w:t>
                              </w:r>
                            </w:p>
                          </w:txbxContent>
                        </v:textbox>
                      </v:shape>
                      <v:line id="_x0000_s1026" o:spid="_x0000_s1026" o:spt="20" style="position:absolute;left:2200910;top:4662806;height:1905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OPdQ1wAAAAUBAAAPAAAAAAAAAAEA&#10;IAAAACIAAABkcnMvZG93bnJldi54bWxQSwECFAAUAAAACACHTuJATQQ48RACAAABBAAADgAAAAAA&#10;AAABACAAAAAmAQAAZHJzL2Uyb0RvYy54bWxQSwUGAAAAAAYABgBZAQAAqAUAAAAA&#10;">
                        <v:fill on="f" focussize="0,0"/>
                        <v:stroke color="#000000" joinstyle="round" endarrow="block"/>
                        <v:imagedata o:title=""/>
                        <o:lock v:ext="edit" aspectratio="f"/>
                      </v:line>
                      <v:shape id="_x0000_s1026" o:spid="_x0000_s1026" o:spt="202" type="#_x0000_t202" style="position:absolute;left:1576070;top:1402080;height:293370;width:725170;"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5cT&#10;jdQAAAAFAQAADwAAAAAAAAABACAAAAAiAAAAZHJzL2Rvd25yZXYueG1sUEsBAhQAFAAAAAgAh07i&#10;QDfYIOcmAgAAMgQAAA4AAAAAAAAAAQAgAAAAIwEAAGRycy9lMm9Eb2MueG1sUEsFBgAAAAAGAAYA&#10;WQEAALsFAAAAAA==&#10;">
                        <v:fill on="f" focussize="0,0"/>
                        <v:stroke on="f"/>
                        <v:imagedata o:title=""/>
                        <o:lock v:ext="edit" aspectratio="f"/>
                        <v:textbox>
                          <w:txbxContent>
                            <w:p w14:paraId="22A6C208">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2-1</w:t>
                              </w:r>
                              <w:r>
                                <w:rPr>
                                  <w:rFonts w:hint="eastAsia" w:eastAsia="宋体"/>
                                  <w:sz w:val="21"/>
                                  <w:szCs w:val="21"/>
                                  <w:vertAlign w:val="baseline"/>
                                  <w:lang w:val="en-US" w:eastAsia="zh-CN"/>
                                </w:rPr>
                                <w:t>、N</w:t>
                              </w:r>
                            </w:p>
                          </w:txbxContent>
                        </v:textbox>
                      </v:shape>
                      <v:line id="_x0000_s1026" o:spid="_x0000_s1026" o:spt="20" style="position:absolute;left:2698750;top:3326765;height:635;width:213360;" filled="f" stroked="t" coordsize="21600,21600" o:gfxdata="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S/FdNgA&#10;AAAFAQAADwAAAAAAAAABACAAAAAiAAAAZHJzL2Rvd25yZXYueG1sUEsBAhQAFAAAAAgAh07iQHrk&#10;CqofAgAADwQAAA4AAAAAAAAAAQAgAAAAJwEAAGRycy9lMm9Eb2MueG1sUEsFBgAAAAAGAAYAWQEA&#10;ALgFAAAAAA==&#10;">
                        <v:fill on="f" focussize="0,0"/>
                        <v:stroke color="#000000" joinstyle="round" dashstyle="dash" endarrow="block"/>
                        <v:imagedata o:title=""/>
                        <o:lock v:ext="edit" aspectratio="f"/>
                      </v:line>
                      <v:shape id="_x0000_s1026" o:spid="_x0000_s1026" o:spt="202" type="#_x0000_t202" style="position:absolute;left:3888105;top:2164080;height:293370;width:630555;"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5cT&#10;jdQAAAAFAQAADwAAAAAAAAABACAAAAAiAAAAZHJzL2Rvd25yZXYueG1sUEsBAhQAFAAAAAgAh07i&#10;QLd+QtkmAgAAMgQAAA4AAAAAAAAAAQAgAAAAIwEAAGRycy9lMm9Eb2MueG1sUEsFBgAAAAAGAAYA&#10;WQEAALsFAAAAAA==&#10;">
                        <v:fill on="f" focussize="0,0"/>
                        <v:stroke on="f"/>
                        <v:imagedata o:title=""/>
                        <o:lock v:ext="edit" aspectratio="f"/>
                        <v:textbox>
                          <w:txbxContent>
                            <w:p w14:paraId="54E56E5B">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G</w:t>
                              </w:r>
                              <w:r>
                                <w:rPr>
                                  <w:rFonts w:hint="eastAsia" w:eastAsia="宋体"/>
                                  <w:sz w:val="21"/>
                                  <w:szCs w:val="21"/>
                                  <w:vertAlign w:val="subscript"/>
                                  <w:lang w:val="en-US" w:eastAsia="zh-CN"/>
                                </w:rPr>
                                <w:t>2-1</w:t>
                              </w:r>
                              <w:r>
                                <w:rPr>
                                  <w:rFonts w:hint="eastAsia" w:eastAsia="宋体"/>
                                  <w:sz w:val="21"/>
                                  <w:szCs w:val="21"/>
                                  <w:vertAlign w:val="baseline"/>
                                  <w:lang w:val="en-US" w:eastAsia="zh-CN"/>
                                </w:rPr>
                                <w:t>、N</w:t>
                              </w:r>
                            </w:p>
                          </w:txbxContent>
                        </v:textbox>
                      </v:shape>
                      <v:line id="_x0000_s1026" o:spid="_x0000_s1026" o:spt="20" style="position:absolute;left:2680970;top:4954270;height:635;width:213360;" filled="f" stroked="t" coordsize="21600,21600" o:gfxdata="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EvxXTYAAAA&#10;BQEAAA8AAAAAAAAAAQAgAAAAIgAAAGRycy9kb3ducmV2LnhtbFBLAQIUABQAAAAIAIdO4kBYgKMr&#10;HQIAAA8EAAAOAAAAAAAAAAEAIAAAACcBAABkcnMvZTJvRG9jLnhtbFBLBQYAAAAABgAGAFkBAAC2&#10;BQAAAAA=&#10;">
                        <v:fill on="f" focussize="0,0"/>
                        <v:stroke color="#000000" joinstyle="round" dashstyle="dash" endarrow="block"/>
                        <v:imagedata o:title=""/>
                        <o:lock v:ext="edit" aspectratio="f"/>
                      </v:line>
                      <v:line id="_x0000_s1026" o:spid="_x0000_s1026" o:spt="20" style="position:absolute;left:2812415;top:2314575;flip:y;height:0;width:215900;" filled="f" stroked="t" coordsize="21600,21600" o:gfxdata="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5QYgPXAAAABQEAAA8A&#10;AAAAAAAAAQAgAAAAIgAAAGRycy9kb3ducmV2LnhtbFBLAQIUABQAAAAIAIdO4kB4hQt9GAIAAAsE&#10;AAAOAAAAAAAAAAEAIAAAACYBAABkcnMvZTJvRG9jLnhtbFBLBQYAAAAABgAGAFkBAACwBQAAAAA=&#10;">
                        <v:fill on="f" focussize="0,0"/>
                        <v:stroke color="#000000" joinstyle="round" endarrow="block"/>
                        <v:imagedata o:title=""/>
                        <o:lock v:ext="edit" aspectratio="f"/>
                      </v:line>
                      <v:shape id="_x0000_s1026" o:spid="_x0000_s1026" o:spt="202" type="#_x0000_t202" style="position:absolute;left:2169795;top:2170430;height:251460;width:774065;"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5cT&#10;jdQAAAAFAQAADwAAAAAAAAABACAAAAAiAAAAZHJzL2Rvd25yZXYueG1sUEsBAhQAFAAAAAgAh07i&#10;QNVNwwomAgAAMgQAAA4AAAAAAAAAAQAgAAAAIwEAAGRycy9lMm9Eb2MueG1sUEsFBgAAAAAGAAYA&#10;WQEAALsFAAAAAA==&#10;">
                        <v:fill on="f" focussize="0,0"/>
                        <v:stroke on="f"/>
                        <v:imagedata o:title=""/>
                        <o:lock v:ext="edit" aspectratio="f"/>
                        <v:textbox>
                          <w:txbxContent>
                            <w:p w14:paraId="2645ED4F">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锌锡合金</w:t>
                              </w:r>
                            </w:p>
                          </w:txbxContent>
                        </v:textbox>
                      </v:shape>
                      <v:line id="_x0000_s1026" o:spid="_x0000_s1026" o:spt="20" style="position:absolute;left:1606550;top:3329940;flip:y;height:0;width:228600;" filled="f" stroked="t" coordsize="21600,21600" o:gfxdata="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5QYgPXAAAABQEAAA8A&#10;AAAAAAAAAQAgAAAAIgAAAGRycy9kb3ducmV2LnhtbFBLAQIUABQAAAAIAIdO4kB7flRmGAIAAAsE&#10;AAAOAAAAAAAAAAEAIAAAACYBAABkcnMvZTJvRG9jLnhtbFBLBQYAAAAABgAGAFkBAACwBQAAAAA=&#10;">
                        <v:fill on="f" focussize="0,0"/>
                        <v:stroke color="#000000" joinstyle="round" endarrow="block"/>
                        <v:imagedata o:title=""/>
                        <o:lock v:ext="edit" aspectratio="f"/>
                      </v:line>
                      <v:line id="_x0000_s1026" o:spid="_x0000_s1026" o:spt="20" style="position:absolute;left:1607820;top:3765550;flip:y;height:0;width:228600;" filled="f" stroked="t" coordsize="21600,21600" o:gfxdata="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5QYgPXAAAABQEAAA8A&#10;AAAAAAAAAQAgAAAAIgAAAGRycy9kb3ducmV2LnhtbFBLAQIUABQAAAAIAIdO4kCV64klGAIAAAsE&#10;AAAOAAAAAAAAAAEAIAAAACYBAABkcnMvZTJvRG9jLnhtbFBLBQYAAAAABgAGAFkBAACwBQAAAAA=&#10;">
                        <v:fill on="f" focussize="0,0"/>
                        <v:stroke color="#000000" joinstyle="round" endarrow="block"/>
                        <v:imagedata o:title=""/>
                        <o:lock v:ext="edit" aspectratio="f"/>
                      </v:line>
                      <v:shape id="_x0000_s1026" o:spid="_x0000_s1026" o:spt="202" type="#_x0000_t202" style="position:absolute;left:2856865;top:3618865;height:293370;width:725170;"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H&#10;lxON1AAAAAUBAAAPAAAAAAAAAAEAIAAAACIAAABkcnMvZG93bnJldi54bWxQSwECFAAUAAAACACH&#10;TuJAEqpvQSgCAAAyBAAADgAAAAAAAAABACAAAAAjAQAAZHJzL2Uyb0RvYy54bWxQSwUGAAAAAAYA&#10;BgBZAQAAvQUAAAAA&#10;">
                        <v:fill on="f" focussize="0,0"/>
                        <v:stroke on="f"/>
                        <v:imagedata o:title=""/>
                        <o:lock v:ext="edit" aspectratio="f"/>
                        <v:textbox>
                          <w:txbxContent>
                            <w:p w14:paraId="33A391D6">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G</w:t>
                              </w:r>
                              <w:r>
                                <w:rPr>
                                  <w:rFonts w:hint="eastAsia" w:eastAsia="宋体"/>
                                  <w:sz w:val="21"/>
                                  <w:szCs w:val="21"/>
                                  <w:vertAlign w:val="subscript"/>
                                  <w:lang w:val="en-US" w:eastAsia="zh-CN"/>
                                </w:rPr>
                                <w:t>2-2</w:t>
                              </w:r>
                            </w:p>
                          </w:txbxContent>
                        </v:textbox>
                      </v:shape>
                      <v:line id="_x0000_s1026" o:spid="_x0000_s1026" o:spt="20" style="position:absolute;left:3745230;top:2304415;height:635;width:213360;" filled="f" stroked="t" coordsize="21600,21600" o:gfxdata="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S/FdNgA&#10;AAAFAQAADwAAAAAAAAABACAAAAAiAAAAZHJzL2Rvd25yZXYueG1sUEsBAhQAFAAAAAgAh07iQEGq&#10;IGwfAgAADwQAAA4AAAAAAAAAAQAgAAAAJwEAAGRycy9lMm9Eb2MueG1sUEsFBgAAAAAGAAYAWQEA&#10;ALgFAAAAAA==&#10;">
                        <v:fill on="f" focussize="0,0"/>
                        <v:stroke color="#000000" joinstyle="round" dashstyle="dash" endarrow="block"/>
                        <v:imagedata o:title=""/>
                        <o:lock v:ext="edit" aspectratio="f"/>
                      </v:line>
                      <v:shape id="_x0000_s1026" o:spid="_x0000_s1026" o:spt="202" type="#_x0000_t202" style="position:absolute;left:2858135;top:3203575;height:293370;width:725170;"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5cTjdQAAAAFAQAADwAAAAAAAAABACAAAAAiAAAAZHJzL2Rvd25yZXYueG1sUEsBAhQAFAAAAAgA&#10;h07iQNr8lwspAgAAMgQAAA4AAAAAAAAAAQAgAAAAIwEAAGRycy9lMm9Eb2MueG1sUEsFBgAAAAAG&#10;AAYAWQEAAL4FAAAAAA==&#10;">
                        <v:fill on="f" focussize="0,0"/>
                        <v:stroke on="f"/>
                        <v:imagedata o:title=""/>
                        <o:lock v:ext="edit" aspectratio="f"/>
                        <v:textbox>
                          <w:txbxContent>
                            <w:p w14:paraId="2AFFA8A4">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N</w:t>
                              </w:r>
                            </w:p>
                          </w:txbxContent>
                        </v:textbox>
                      </v:shape>
                      <v:line id="_x0000_s1026" o:spid="_x0000_s1026" o:spt="20" style="position:absolute;left:3753485;top:1491615;height:635;width:213360;" filled="f" stroked="t" coordsize="21600,21600" o:gfxdata="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EvxXTY&#10;AAAABQEAAA8AAAAAAAAAAQAgAAAAIgAAAGRycy9kb3ducmV2LnhtbFBLAQIUABQAAAAIAIdO4kDd&#10;10CaIAIAAA8EAAAOAAAAAAAAAAEAIAAAACcBAABkcnMvZTJvRG9jLnhtbFBLBQYAAAAABgAGAFkB&#10;AAC5BQAAAAA=&#10;">
                        <v:fill on="f" focussize="0,0"/>
                        <v:stroke color="#000000" joinstyle="round" dashstyle="dash" endarrow="block"/>
                        <v:imagedata o:title=""/>
                        <o:lock v:ext="edit" aspectratio="f"/>
                      </v:line>
                      <v:shape id="_x0000_s1026" o:spid="_x0000_s1026" o:spt="202" type="#_x0000_t202" style="position:absolute;left:1816100;top:4846955;height:186690;width:864235;" filled="f" stroked="t" coordsize="21600,21600" o:gfxdata="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hskn1gAAAAUBAAAPAAAAAAAAAAEAIAAA&#10;ACIAAABkcnMvZG93bnJldi54bWxQSwECFAAUAAAACACHTuJAiXvJ60cCAABsBAAADgAAAAAAAAAB&#10;ACAAAAAlAQAAZHJzL2Uyb0RvYy54bWxQSwUGAAAAAAYABgBZAQAA3gUAAAAA&#10;">
                        <v:fill on="f" focussize="0,0"/>
                        <v:stroke weight="1pt" color="#000000" miterlimit="8" joinstyle="miter"/>
                        <v:imagedata o:title=""/>
                        <o:lock v:ext="edit" aspectratio="f"/>
                        <v:textbox inset="0mm,0mm,0mm,0mm">
                          <w:txbxContent>
                            <w:p w14:paraId="7B78317F">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包装</w:t>
                              </w:r>
                            </w:p>
                          </w:txbxContent>
                        </v:textbox>
                      </v:shape>
                      <v:shape id="_x0000_s1026" o:spid="_x0000_s1026" o:spt="202" type="#_x0000_t202" style="position:absolute;left:2840355;top:4831080;height:293370;width:725170;" filled="f" stroked="f" coordsize="21600,21600" o:gfxdata="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5cTjdQAAAAFAQAADwAAAAAAAAABACAAAAAiAAAAZHJzL2Rvd25yZXYueG1sUEsBAhQAFAAAAAgA&#10;h07iQJLOtEYpAgAAMgQAAA4AAAAAAAAAAQAgAAAAIwEAAGRycy9lMm9Eb2MueG1sUEsFBgAAAAAG&#10;AAYAWQEAAL4FAAAAAA==&#10;">
                        <v:fill on="f" focussize="0,0"/>
                        <v:stroke on="f"/>
                        <v:imagedata o:title=""/>
                        <o:lock v:ext="edit" aspectratio="f"/>
                        <v:textbox>
                          <w:txbxContent>
                            <w:p w14:paraId="1EBE6BC2">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2-2</w:t>
                              </w:r>
                            </w:p>
                          </w:txbxContent>
                        </v:textbox>
                      </v:shape>
                      <v:line id="_x0000_s1026" o:spid="_x0000_s1026" o:spt="20" style="position:absolute;left:2699385;top:3749675;height:635;width:213360;" filled="f" stroked="t" coordsize="21600,21600" o:gfxdata="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EvxXTY&#10;AAAABQEAAA8AAAAAAAAAAQAgAAAAIgAAAGRycy9kb3ducmV2LnhtbFBLAQIUABQAAAAIAIdO4kB1&#10;uY/9IAIAAA8EAAAOAAAAAAAAAAEAIAAAACcBAABkcnMvZTJvRG9jLnhtbFBLBQYAAAAABgAGAFkB&#10;AAC5BQAAAAA=&#10;">
                        <v:fill on="f" focussize="0,0"/>
                        <v:stroke color="#000000" joinstyle="round" dashstyle="dash" endarrow="block"/>
                        <v:imagedata o:title=""/>
                        <o:lock v:ext="edit" aspectratio="f"/>
                      </v:line>
                      <v:line id="_x0000_s1026" o:spid="_x0000_s1026" o:spt="20" style="position:absolute;left:2207260;top:5078731;height:190500;width:0;" filled="f" stroked="t" coordsize="21600,21600" o:gfxdata="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jj3UNcAAAAFAQAADwAAAAAAAAAB&#10;ACAAAAAiAAAAZHJzL2Rvd25yZXYueG1sUEsBAhQAFAAAAAgAh07iQJSihXARAgAAAQQAAA4AAAAA&#10;AAAAAQAgAAAAJgEAAGRycy9lMm9Eb2MueG1sUEsFBgAAAAAGAAYAWQEAAKkFAAAAAA==&#10;">
                        <v:fill on="f" focussize="0,0"/>
                        <v:stroke color="#000000" joinstyle="round" endarrow="block"/>
                        <v:imagedata o:title=""/>
                        <o:lock v:ext="edit" aspectratio="f"/>
                      </v:line>
                      <w10:wrap type="none"/>
                      <w10:anchorlock/>
                    </v:group>
                  </w:pict>
                </mc:Fallback>
              </mc:AlternateContent>
            </w:r>
          </w:p>
          <w:p w14:paraId="5E8CAB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Ansi="宋体"/>
                <w:b/>
                <w:color w:val="auto"/>
                <w:sz w:val="21"/>
                <w:szCs w:val="21"/>
                <w:lang w:val="en-US" w:eastAsia="zh-CN"/>
              </w:rPr>
            </w:pPr>
            <w:r>
              <w:rPr>
                <w:rFonts w:hAnsi="宋体"/>
                <w:b/>
                <w:color w:val="auto"/>
                <w:sz w:val="21"/>
                <w:szCs w:val="21"/>
              </w:rPr>
              <w:t>图</w:t>
            </w:r>
            <w:r>
              <w:rPr>
                <w:rFonts w:hint="eastAsia" w:hAnsi="宋体"/>
                <w:b/>
                <w:color w:val="auto"/>
                <w:sz w:val="21"/>
                <w:szCs w:val="21"/>
                <w:lang w:val="en-US" w:eastAsia="zh-CN"/>
              </w:rPr>
              <w:t>2-3</w:t>
            </w:r>
            <w:r>
              <w:rPr>
                <w:rFonts w:hint="eastAsia" w:hAnsi="宋体"/>
                <w:b/>
                <w:color w:val="auto"/>
                <w:sz w:val="21"/>
                <w:szCs w:val="21"/>
              </w:rPr>
              <w:t xml:space="preserve">  </w:t>
            </w:r>
            <w:r>
              <w:rPr>
                <w:rFonts w:hint="eastAsia" w:hAnsi="宋体"/>
                <w:b/>
                <w:color w:val="auto"/>
                <w:sz w:val="21"/>
                <w:szCs w:val="21"/>
                <w:lang w:val="en-US" w:eastAsia="zh-CN"/>
              </w:rPr>
              <w:t>现有电容器</w:t>
            </w:r>
            <w:r>
              <w:rPr>
                <w:rFonts w:hint="eastAsia" w:hAnsi="宋体"/>
                <w:b/>
                <w:color w:val="auto"/>
                <w:sz w:val="21"/>
                <w:szCs w:val="21"/>
              </w:rPr>
              <w:t>生产工艺流程及产污节点图</w:t>
            </w:r>
          </w:p>
          <w:p w14:paraId="0F41FDFC">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color w:val="auto"/>
                <w:sz w:val="21"/>
              </w:rPr>
              <mc:AlternateContent>
                <mc:Choice Requires="wpc">
                  <w:drawing>
                    <wp:inline distT="0" distB="0" distL="114300" distR="114300">
                      <wp:extent cx="4587875" cy="3829050"/>
                      <wp:effectExtent l="0" t="0" r="0" b="0"/>
                      <wp:docPr id="252" name="画布 252"/>
                      <wp:cNvGraphicFramePr/>
                      <a:graphic xmlns:a="http://schemas.openxmlformats.org/drawingml/2006/main">
                        <a:graphicData uri="http://schemas.microsoft.com/office/word/2010/wordprocessingCanvas">
                          <wpc:wpc>
                            <wpc:bg>
                              <a:noFill/>
                            </wpc:bg>
                            <wpc:whole>
                              <a:ln>
                                <a:noFill/>
                              </a:ln>
                            </wpc:whole>
                            <wps:wsp>
                              <wps:cNvPr id="221" name="文本框 221"/>
                              <wps:cNvSpPr txBox="1">
                                <a:spLocks noChangeArrowheads="1"/>
                              </wps:cNvSpPr>
                              <wps:spPr bwMode="auto">
                                <a:xfrm>
                                  <a:off x="1598930" y="170180"/>
                                  <a:ext cx="825500" cy="251460"/>
                                </a:xfrm>
                                <a:prstGeom prst="rect">
                                  <a:avLst/>
                                </a:prstGeom>
                                <a:noFill/>
                                <a:ln>
                                  <a:noFill/>
                                </a:ln>
                                <a:effectLst/>
                              </wps:spPr>
                              <wps:txbx>
                                <w:txbxContent>
                                  <w:p w14:paraId="74878D7D">
                                    <w:pPr>
                                      <w:ind w:left="0" w:leftChars="0" w:firstLine="0" w:firstLineChars="0"/>
                                      <w:jc w:val="center"/>
                                      <w:rPr>
                                        <w:rFonts w:hint="eastAsia" w:eastAsia="宋体"/>
                                        <w:sz w:val="21"/>
                                        <w:szCs w:val="21"/>
                                        <w:lang w:val="en-US" w:eastAsia="zh-CN"/>
                                      </w:rPr>
                                    </w:pPr>
                                    <w:r>
                                      <w:rPr>
                                        <w:rFonts w:hint="eastAsia" w:eastAsia="宋体"/>
                                        <w:sz w:val="21"/>
                                        <w:szCs w:val="21"/>
                                        <w:lang w:val="en-US" w:eastAsia="zh-CN"/>
                                      </w:rPr>
                                      <w:t>PP电工膜</w:t>
                                    </w:r>
                                  </w:p>
                                </w:txbxContent>
                              </wps:txbx>
                              <wps:bodyPr rot="0" vert="horz" wrap="square" lIns="91440" tIns="45720" rIns="91440" bIns="45720" anchor="t" anchorCtr="0" upright="1">
                                <a:noAutofit/>
                              </wps:bodyPr>
                            </wps:wsp>
                            <wps:wsp>
                              <wps:cNvPr id="222" name="文本框 222"/>
                              <wps:cNvSpPr txBox="1">
                                <a:spLocks noChangeArrowheads="1"/>
                              </wps:cNvSpPr>
                              <wps:spPr bwMode="auto">
                                <a:xfrm>
                                  <a:off x="1553845" y="638175"/>
                                  <a:ext cx="864235" cy="186690"/>
                                </a:xfrm>
                                <a:prstGeom prst="rect">
                                  <a:avLst/>
                                </a:prstGeom>
                                <a:noFill/>
                                <a:ln w="12700">
                                  <a:solidFill>
                                    <a:srgbClr val="000000"/>
                                  </a:solidFill>
                                  <a:miter lim="800000"/>
                                </a:ln>
                                <a:effectLst/>
                              </wps:spPr>
                              <wps:txbx>
                                <w:txbxContent>
                                  <w:p w14:paraId="1756ED50">
                                    <w:pPr>
                                      <w:keepNext w:val="0"/>
                                      <w:keepLines w:val="0"/>
                                      <w:pageBreakBefore w:val="0"/>
                                      <w:widowControl w:val="0"/>
                                      <w:kinsoku/>
                                      <w:wordWrap/>
                                      <w:overflowPunct/>
                                      <w:topLinePunct w:val="0"/>
                                      <w:autoSpaceDE/>
                                      <w:autoSpaceDN/>
                                      <w:bidi w:val="0"/>
                                      <w:adjustRightInd/>
                                      <w:snapToGrid/>
                                      <w:ind w:firstLine="0"/>
                                      <w:jc w:val="both"/>
                                      <w:textAlignment w:val="auto"/>
                                      <w:rPr>
                                        <w:rFonts w:hint="default" w:eastAsia="宋体"/>
                                        <w:sz w:val="21"/>
                                        <w:szCs w:val="21"/>
                                        <w:lang w:val="en-US" w:eastAsia="zh-CN"/>
                                      </w:rPr>
                                    </w:pPr>
                                    <w:r>
                                      <w:rPr>
                                        <w:rFonts w:hint="eastAsia" w:eastAsia="宋体"/>
                                        <w:sz w:val="21"/>
                                        <w:szCs w:val="21"/>
                                        <w:lang w:val="en-US" w:eastAsia="zh-CN"/>
                                      </w:rPr>
                                      <w:t>蒸镀</w:t>
                                    </w:r>
                                  </w:p>
                                </w:txbxContent>
                              </wps:txbx>
                              <wps:bodyPr rot="0" vert="horz" wrap="square" lIns="0" tIns="0" rIns="0" bIns="0" anchor="t" anchorCtr="0" upright="1">
                                <a:noAutofit/>
                              </wps:bodyPr>
                            </wps:wsp>
                            <wps:wsp>
                              <wps:cNvPr id="223" name="直接连接符 223"/>
                              <wps:cNvCnPr/>
                              <wps:spPr>
                                <a:xfrm>
                                  <a:off x="1980565" y="416560"/>
                                  <a:ext cx="1270" cy="194945"/>
                                </a:xfrm>
                                <a:prstGeom prst="line">
                                  <a:avLst/>
                                </a:prstGeom>
                                <a:ln w="9525" cap="flat" cmpd="sng">
                                  <a:solidFill>
                                    <a:srgbClr val="000000"/>
                                  </a:solidFill>
                                  <a:prstDash val="solid"/>
                                  <a:round/>
                                  <a:headEnd type="none" w="med" len="med"/>
                                  <a:tailEnd type="triangle" w="med" len="med"/>
                                </a:ln>
                              </wps:spPr>
                              <wps:bodyPr upright="1"/>
                            </wps:wsp>
                            <wps:wsp>
                              <wps:cNvPr id="224" name="文本框 224"/>
                              <wps:cNvSpPr txBox="1">
                                <a:spLocks noChangeArrowheads="1"/>
                              </wps:cNvSpPr>
                              <wps:spPr bwMode="auto">
                                <a:xfrm>
                                  <a:off x="1548765" y="1071245"/>
                                  <a:ext cx="864235" cy="186690"/>
                                </a:xfrm>
                                <a:prstGeom prst="rect">
                                  <a:avLst/>
                                </a:prstGeom>
                                <a:noFill/>
                                <a:ln w="12700">
                                  <a:solidFill>
                                    <a:srgbClr val="000000"/>
                                  </a:solidFill>
                                  <a:miter lim="800000"/>
                                </a:ln>
                                <a:effectLst/>
                              </wps:spPr>
                              <wps:txbx>
                                <w:txbxContent>
                                  <w:p w14:paraId="302D4970">
                                    <w:pPr>
                                      <w:keepNext w:val="0"/>
                                      <w:keepLines w:val="0"/>
                                      <w:pageBreakBefore w:val="0"/>
                                      <w:widowControl w:val="0"/>
                                      <w:kinsoku/>
                                      <w:wordWrap/>
                                      <w:overflowPunct/>
                                      <w:topLinePunct w:val="0"/>
                                      <w:autoSpaceDE/>
                                      <w:autoSpaceDN/>
                                      <w:bidi w:val="0"/>
                                      <w:adjustRightInd/>
                                      <w:snapToGrid/>
                                      <w:ind w:firstLine="0"/>
                                      <w:jc w:val="both"/>
                                      <w:textAlignment w:val="auto"/>
                                      <w:rPr>
                                        <w:rFonts w:hint="default" w:eastAsia="宋体"/>
                                        <w:sz w:val="21"/>
                                        <w:szCs w:val="21"/>
                                        <w:lang w:val="en-US" w:eastAsia="zh-CN"/>
                                      </w:rPr>
                                    </w:pPr>
                                    <w:r>
                                      <w:rPr>
                                        <w:rFonts w:hint="eastAsia" w:eastAsia="宋体"/>
                                        <w:sz w:val="21"/>
                                        <w:szCs w:val="21"/>
                                        <w:lang w:val="en-US" w:eastAsia="zh-CN"/>
                                      </w:rPr>
                                      <w:t>时效</w:t>
                                    </w:r>
                                  </w:p>
                                </w:txbxContent>
                              </wps:txbx>
                              <wps:bodyPr rot="0" vert="horz" wrap="square" lIns="0" tIns="0" rIns="0" bIns="0" anchor="t" anchorCtr="0" upright="1">
                                <a:noAutofit/>
                              </wps:bodyPr>
                            </wps:wsp>
                            <wps:wsp>
                              <wps:cNvPr id="225" name="直接连接符 225"/>
                              <wps:cNvCnPr/>
                              <wps:spPr>
                                <a:xfrm>
                                  <a:off x="1980565" y="838835"/>
                                  <a:ext cx="0" cy="190500"/>
                                </a:xfrm>
                                <a:prstGeom prst="line">
                                  <a:avLst/>
                                </a:prstGeom>
                                <a:ln w="9525" cap="flat" cmpd="sng">
                                  <a:solidFill>
                                    <a:srgbClr val="000000"/>
                                  </a:solidFill>
                                  <a:prstDash val="solid"/>
                                  <a:round/>
                                  <a:headEnd type="none" w="med" len="med"/>
                                  <a:tailEnd type="triangle" w="med" len="med"/>
                                </a:ln>
                              </wps:spPr>
                              <wps:bodyPr upright="1"/>
                            </wps:wsp>
                            <wps:wsp>
                              <wps:cNvPr id="226" name="直接连接符 226"/>
                              <wps:cNvCnPr/>
                              <wps:spPr>
                                <a:xfrm>
                                  <a:off x="1980565" y="1267461"/>
                                  <a:ext cx="0" cy="190500"/>
                                </a:xfrm>
                                <a:prstGeom prst="line">
                                  <a:avLst/>
                                </a:prstGeom>
                                <a:ln w="9525" cap="flat" cmpd="sng">
                                  <a:solidFill>
                                    <a:srgbClr val="000000"/>
                                  </a:solidFill>
                                  <a:prstDash val="solid"/>
                                  <a:round/>
                                  <a:headEnd type="none" w="med" len="med"/>
                                  <a:tailEnd type="triangle" w="med" len="med"/>
                                </a:ln>
                              </wps:spPr>
                              <wps:bodyPr upright="1"/>
                            </wps:wsp>
                            <wps:wsp>
                              <wps:cNvPr id="227" name="文本框 227"/>
                              <wps:cNvSpPr txBox="1">
                                <a:spLocks noChangeArrowheads="1"/>
                              </wps:cNvSpPr>
                              <wps:spPr bwMode="auto">
                                <a:xfrm>
                                  <a:off x="1551940" y="1477645"/>
                                  <a:ext cx="864235" cy="186690"/>
                                </a:xfrm>
                                <a:prstGeom prst="rect">
                                  <a:avLst/>
                                </a:prstGeom>
                                <a:noFill/>
                                <a:ln w="12700">
                                  <a:solidFill>
                                    <a:srgbClr val="000000"/>
                                  </a:solidFill>
                                  <a:miter lim="800000"/>
                                </a:ln>
                                <a:effectLst/>
                              </wps:spPr>
                              <wps:txbx>
                                <w:txbxContent>
                                  <w:p w14:paraId="61C1F9E5">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卷绕</w:t>
                                    </w:r>
                                  </w:p>
                                </w:txbxContent>
                              </wps:txbx>
                              <wps:bodyPr rot="0" vert="horz" wrap="square" lIns="0" tIns="0" rIns="0" bIns="0" anchor="t" anchorCtr="0" upright="1">
                                <a:noAutofit/>
                              </wps:bodyPr>
                            </wps:wsp>
                            <wps:wsp>
                              <wps:cNvPr id="228" name="直接连接符 228"/>
                              <wps:cNvCnPr/>
                              <wps:spPr>
                                <a:xfrm>
                                  <a:off x="1972945" y="1687196"/>
                                  <a:ext cx="0" cy="190500"/>
                                </a:xfrm>
                                <a:prstGeom prst="line">
                                  <a:avLst/>
                                </a:prstGeom>
                                <a:ln w="9525" cap="flat" cmpd="sng">
                                  <a:solidFill>
                                    <a:srgbClr val="000000"/>
                                  </a:solidFill>
                                  <a:prstDash val="solid"/>
                                  <a:round/>
                                  <a:headEnd type="none" w="med" len="med"/>
                                  <a:tailEnd type="triangle" w="med" len="med"/>
                                </a:ln>
                              </wps:spPr>
                              <wps:bodyPr upright="1"/>
                            </wps:wsp>
                            <wps:wsp>
                              <wps:cNvPr id="229" name="文本框 229"/>
                              <wps:cNvSpPr txBox="1">
                                <a:spLocks noChangeArrowheads="1"/>
                              </wps:cNvSpPr>
                              <wps:spPr bwMode="auto">
                                <a:xfrm>
                                  <a:off x="1550670" y="1919605"/>
                                  <a:ext cx="864235" cy="186690"/>
                                </a:xfrm>
                                <a:prstGeom prst="rect">
                                  <a:avLst/>
                                </a:prstGeom>
                                <a:noFill/>
                                <a:ln w="12700">
                                  <a:solidFill>
                                    <a:srgbClr val="000000"/>
                                  </a:solidFill>
                                  <a:miter lim="800000"/>
                                </a:ln>
                                <a:effectLst/>
                              </wps:spPr>
                              <wps:txbx>
                                <w:txbxContent>
                                  <w:p w14:paraId="1EBB24D7">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赋能</w:t>
                                    </w:r>
                                  </w:p>
                                </w:txbxContent>
                              </wps:txbx>
                              <wps:bodyPr rot="0" vert="horz" wrap="square" lIns="0" tIns="0" rIns="0" bIns="0" anchor="t" anchorCtr="0" upright="1">
                                <a:noAutofit/>
                              </wps:bodyPr>
                            </wps:wsp>
                            <wps:wsp>
                              <wps:cNvPr id="230" name="直接连接符 230"/>
                              <wps:cNvCnPr/>
                              <wps:spPr>
                                <a:xfrm>
                                  <a:off x="1973580" y="2099311"/>
                                  <a:ext cx="0" cy="190500"/>
                                </a:xfrm>
                                <a:prstGeom prst="line">
                                  <a:avLst/>
                                </a:prstGeom>
                                <a:ln w="9525" cap="flat" cmpd="sng">
                                  <a:solidFill>
                                    <a:srgbClr val="000000"/>
                                  </a:solidFill>
                                  <a:prstDash val="solid"/>
                                  <a:round/>
                                  <a:headEnd type="none" w="med" len="med"/>
                                  <a:tailEnd type="triangle" w="med" len="med"/>
                                </a:ln>
                              </wps:spPr>
                              <wps:bodyPr upright="1"/>
                            </wps:wsp>
                            <wps:wsp>
                              <wps:cNvPr id="231" name="文本框 231"/>
                              <wps:cNvSpPr txBox="1">
                                <a:spLocks noChangeArrowheads="1"/>
                              </wps:cNvSpPr>
                              <wps:spPr bwMode="auto">
                                <a:xfrm>
                                  <a:off x="1551940" y="2292350"/>
                                  <a:ext cx="864235" cy="186690"/>
                                </a:xfrm>
                                <a:prstGeom prst="rect">
                                  <a:avLst/>
                                </a:prstGeom>
                                <a:noFill/>
                                <a:ln w="12700">
                                  <a:solidFill>
                                    <a:srgbClr val="000000"/>
                                  </a:solidFill>
                                  <a:miter lim="800000"/>
                                </a:ln>
                                <a:effectLst/>
                              </wps:spPr>
                              <wps:txbx>
                                <w:txbxContent>
                                  <w:p w14:paraId="5D0A0970">
                                    <w:pPr>
                                      <w:keepNext w:val="0"/>
                                      <w:keepLines w:val="0"/>
                                      <w:pageBreakBefore w:val="0"/>
                                      <w:widowControl w:val="0"/>
                                      <w:kinsoku/>
                                      <w:wordWrap/>
                                      <w:overflowPunct/>
                                      <w:topLinePunct w:val="0"/>
                                      <w:autoSpaceDE/>
                                      <w:autoSpaceDN/>
                                      <w:bidi w:val="0"/>
                                      <w:adjustRightInd/>
                                      <w:snapToGrid/>
                                      <w:ind w:firstLine="0"/>
                                      <w:jc w:val="both"/>
                                      <w:textAlignment w:val="auto"/>
                                      <w:rPr>
                                        <w:rFonts w:hint="default" w:eastAsia="宋体"/>
                                        <w:sz w:val="21"/>
                                        <w:szCs w:val="21"/>
                                        <w:lang w:val="en-US" w:eastAsia="zh-CN"/>
                                      </w:rPr>
                                    </w:pPr>
                                    <w:r>
                                      <w:rPr>
                                        <w:rFonts w:hint="eastAsia" w:eastAsia="宋体"/>
                                        <w:sz w:val="21"/>
                                        <w:szCs w:val="21"/>
                                        <w:lang w:val="en-US" w:eastAsia="zh-CN"/>
                                      </w:rPr>
                                      <w:t>焊接</w:t>
                                    </w:r>
                                  </w:p>
                                </w:txbxContent>
                              </wps:txbx>
                              <wps:bodyPr rot="0" vert="horz" wrap="square" lIns="0" tIns="0" rIns="0" bIns="0" anchor="t" anchorCtr="0" upright="1">
                                <a:noAutofit/>
                              </wps:bodyPr>
                            </wps:wsp>
                            <wps:wsp>
                              <wps:cNvPr id="232" name="直接连接符 232"/>
                              <wps:cNvCnPr/>
                              <wps:spPr>
                                <a:xfrm>
                                  <a:off x="1967230" y="2516505"/>
                                  <a:ext cx="0" cy="190500"/>
                                </a:xfrm>
                                <a:prstGeom prst="line">
                                  <a:avLst/>
                                </a:prstGeom>
                                <a:ln w="9525" cap="flat" cmpd="sng">
                                  <a:solidFill>
                                    <a:srgbClr val="000000"/>
                                  </a:solidFill>
                                  <a:prstDash val="solid"/>
                                  <a:round/>
                                  <a:headEnd type="none" w="med" len="med"/>
                                  <a:tailEnd type="triangle" w="med" len="med"/>
                                </a:ln>
                              </wps:spPr>
                              <wps:bodyPr upright="1"/>
                            </wps:wsp>
                            <wps:wsp>
                              <wps:cNvPr id="233" name="文本框 233"/>
                              <wps:cNvSpPr txBox="1">
                                <a:spLocks noChangeArrowheads="1"/>
                              </wps:cNvSpPr>
                              <wps:spPr bwMode="auto">
                                <a:xfrm>
                                  <a:off x="1549400" y="2681605"/>
                                  <a:ext cx="864235" cy="186690"/>
                                </a:xfrm>
                                <a:prstGeom prst="rect">
                                  <a:avLst/>
                                </a:prstGeom>
                                <a:noFill/>
                                <a:ln w="12700">
                                  <a:solidFill>
                                    <a:srgbClr val="000000"/>
                                  </a:solidFill>
                                  <a:miter lim="800000"/>
                                </a:ln>
                                <a:effectLst/>
                              </wps:spPr>
                              <wps:txbx>
                                <w:txbxContent>
                                  <w:p w14:paraId="2D0EE378">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灌封</w:t>
                                    </w:r>
                                  </w:p>
                                </w:txbxContent>
                              </wps:txbx>
                              <wps:bodyPr rot="0" vert="horz" wrap="square" lIns="0" tIns="0" rIns="0" bIns="0" anchor="t" anchorCtr="0" upright="1">
                                <a:noAutofit/>
                              </wps:bodyPr>
                            </wps:wsp>
                            <wps:wsp>
                              <wps:cNvPr id="234" name="直接连接符 234"/>
                              <wps:cNvCnPr/>
                              <wps:spPr>
                                <a:xfrm>
                                  <a:off x="1961515" y="2940685"/>
                                  <a:ext cx="0" cy="190500"/>
                                </a:xfrm>
                                <a:prstGeom prst="line">
                                  <a:avLst/>
                                </a:prstGeom>
                                <a:ln w="9525" cap="flat" cmpd="sng">
                                  <a:solidFill>
                                    <a:srgbClr val="000000"/>
                                  </a:solidFill>
                                  <a:prstDash val="solid"/>
                                  <a:round/>
                                  <a:headEnd type="none" w="med" len="med"/>
                                  <a:tailEnd type="triangle" w="med" len="med"/>
                                </a:ln>
                              </wps:spPr>
                              <wps:bodyPr upright="1"/>
                            </wps:wsp>
                            <wps:wsp>
                              <wps:cNvPr id="235" name="文本框 235"/>
                              <wps:cNvSpPr txBox="1">
                                <a:spLocks noChangeArrowheads="1"/>
                              </wps:cNvSpPr>
                              <wps:spPr bwMode="auto">
                                <a:xfrm>
                                  <a:off x="1546860" y="3132455"/>
                                  <a:ext cx="864235" cy="186690"/>
                                </a:xfrm>
                                <a:prstGeom prst="rect">
                                  <a:avLst/>
                                </a:prstGeom>
                                <a:noFill/>
                                <a:ln w="12700">
                                  <a:solidFill>
                                    <a:srgbClr val="000000"/>
                                  </a:solidFill>
                                  <a:miter lim="800000"/>
                                </a:ln>
                                <a:effectLst/>
                              </wps:spPr>
                              <wps:txbx>
                                <w:txbxContent>
                                  <w:p w14:paraId="52629FDD">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检验</w:t>
                                    </w:r>
                                  </w:p>
                                </w:txbxContent>
                              </wps:txbx>
                              <wps:bodyPr rot="0" vert="horz" wrap="square" lIns="0" tIns="0" rIns="0" bIns="0" anchor="t" anchorCtr="0" upright="1">
                                <a:noAutofit/>
                              </wps:bodyPr>
                            </wps:wsp>
                            <wps:wsp>
                              <wps:cNvPr id="6548" name="文本框 6548"/>
                              <wps:cNvSpPr txBox="1">
                                <a:spLocks noChangeArrowheads="1"/>
                              </wps:cNvSpPr>
                              <wps:spPr bwMode="auto">
                                <a:xfrm>
                                  <a:off x="3145790" y="3020060"/>
                                  <a:ext cx="1088390" cy="770890"/>
                                </a:xfrm>
                                <a:prstGeom prst="rect">
                                  <a:avLst/>
                                </a:prstGeom>
                                <a:solidFill>
                                  <a:srgbClr val="FFFFFF">
                                    <a:alpha val="0"/>
                                  </a:srgbClr>
                                </a:solidFill>
                                <a:ln w="9525">
                                  <a:solidFill>
                                    <a:srgbClr val="000000"/>
                                  </a:solidFill>
                                  <a:prstDash val="dash"/>
                                  <a:miter lim="800000"/>
                                </a:ln>
                                <a:effectLst/>
                              </wps:spPr>
                              <wps:txbx>
                                <w:txbxContent>
                                  <w:p w14:paraId="64C176A6">
                                    <w:pPr>
                                      <w:spacing w:line="240" w:lineRule="auto"/>
                                      <w:ind w:left="0" w:leftChars="0" w:firstLine="0" w:firstLineChars="0"/>
                                      <w:rPr>
                                        <w:sz w:val="21"/>
                                        <w:szCs w:val="21"/>
                                      </w:rPr>
                                    </w:pPr>
                                    <w:r>
                                      <w:rPr>
                                        <w:rFonts w:hint="eastAsia"/>
                                        <w:sz w:val="21"/>
                                        <w:szCs w:val="21"/>
                                      </w:rPr>
                                      <w:t>图例：</w:t>
                                    </w:r>
                                  </w:p>
                                  <w:p w14:paraId="4D2373E4">
                                    <w:pPr>
                                      <w:spacing w:line="240" w:lineRule="auto"/>
                                      <w:ind w:left="0" w:leftChars="0" w:firstLine="0" w:firstLineChars="0"/>
                                      <w:rPr>
                                        <w:rFonts w:hint="eastAsia"/>
                                        <w:sz w:val="21"/>
                                        <w:szCs w:val="21"/>
                                      </w:rPr>
                                    </w:pPr>
                                    <w:r>
                                      <w:rPr>
                                        <w:rFonts w:hint="eastAsia"/>
                                        <w:sz w:val="21"/>
                                        <w:szCs w:val="21"/>
                                      </w:rPr>
                                      <w:t>G—废气</w:t>
                                    </w:r>
                                  </w:p>
                                  <w:p w14:paraId="2DF99CBC">
                                    <w:pPr>
                                      <w:spacing w:line="240" w:lineRule="auto"/>
                                      <w:ind w:left="0" w:leftChars="0" w:firstLine="0" w:firstLineChars="0"/>
                                      <w:rPr>
                                        <w:sz w:val="21"/>
                                        <w:szCs w:val="21"/>
                                      </w:rPr>
                                    </w:pPr>
                                    <w:r>
                                      <w:rPr>
                                        <w:rFonts w:hint="eastAsia"/>
                                        <w:sz w:val="21"/>
                                        <w:szCs w:val="21"/>
                                      </w:rPr>
                                      <w:t>N—噪声</w:t>
                                    </w:r>
                                  </w:p>
                                  <w:p w14:paraId="630E348A">
                                    <w:pPr>
                                      <w:spacing w:line="240" w:lineRule="auto"/>
                                      <w:ind w:left="0" w:leftChars="0" w:firstLine="0" w:firstLineChars="0"/>
                                      <w:rPr>
                                        <w:sz w:val="21"/>
                                        <w:szCs w:val="21"/>
                                      </w:rPr>
                                    </w:pPr>
                                    <w:r>
                                      <w:rPr>
                                        <w:rFonts w:hint="eastAsia"/>
                                        <w:sz w:val="21"/>
                                        <w:szCs w:val="21"/>
                                      </w:rPr>
                                      <w:t>S—固体废物</w:t>
                                    </w:r>
                                  </w:p>
                                </w:txbxContent>
                              </wps:txbx>
                              <wps:bodyPr rot="0" vert="horz" wrap="square" lIns="0" tIns="0" rIns="0" bIns="0" anchor="t" anchorCtr="0" upright="1">
                                <a:noAutofit/>
                              </wps:bodyPr>
                            </wps:wsp>
                            <wps:wsp>
                              <wps:cNvPr id="236" name="直接连接符 236"/>
                              <wps:cNvCnPr>
                                <a:cxnSpLocks noChangeShapeType="1"/>
                              </wps:cNvCnPr>
                              <wps:spPr bwMode="auto">
                                <a:xfrm>
                                  <a:off x="2413635" y="2780665"/>
                                  <a:ext cx="213360" cy="635"/>
                                </a:xfrm>
                                <a:prstGeom prst="line">
                                  <a:avLst/>
                                </a:prstGeom>
                                <a:noFill/>
                                <a:ln w="9525">
                                  <a:solidFill>
                                    <a:srgbClr val="000000"/>
                                  </a:solidFill>
                                  <a:prstDash val="dash"/>
                                  <a:round/>
                                  <a:tailEnd type="triangle" w="med" len="med"/>
                                </a:ln>
                                <a:effectLst/>
                              </wps:spPr>
                              <wps:bodyPr/>
                            </wps:wsp>
                            <wps:wsp>
                              <wps:cNvPr id="237" name="文本框 237"/>
                              <wps:cNvSpPr txBox="1">
                                <a:spLocks noChangeArrowheads="1"/>
                              </wps:cNvSpPr>
                              <wps:spPr bwMode="auto">
                                <a:xfrm>
                                  <a:off x="2562860" y="1437005"/>
                                  <a:ext cx="725170" cy="293370"/>
                                </a:xfrm>
                                <a:prstGeom prst="rect">
                                  <a:avLst/>
                                </a:prstGeom>
                                <a:noFill/>
                                <a:ln>
                                  <a:noFill/>
                                </a:ln>
                                <a:effectLst/>
                              </wps:spPr>
                              <wps:txbx>
                                <w:txbxContent>
                                  <w:p w14:paraId="76BFCF0C">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1</w:t>
                                    </w:r>
                                    <w:r>
                                      <w:rPr>
                                        <w:rFonts w:hint="eastAsia" w:eastAsia="宋体"/>
                                        <w:sz w:val="21"/>
                                        <w:szCs w:val="21"/>
                                        <w:vertAlign w:val="baseline"/>
                                        <w:lang w:val="en-US" w:eastAsia="zh-CN"/>
                                      </w:rPr>
                                      <w:t>、N</w:t>
                                    </w:r>
                                  </w:p>
                                </w:txbxContent>
                              </wps:txbx>
                              <wps:bodyPr rot="0" vert="horz" wrap="square" lIns="91440" tIns="45720" rIns="91440" bIns="45720" anchor="t" anchorCtr="0" upright="1">
                                <a:noAutofit/>
                              </wps:bodyPr>
                            </wps:wsp>
                            <wps:wsp>
                              <wps:cNvPr id="238" name="文本框 238"/>
                              <wps:cNvSpPr txBox="1">
                                <a:spLocks noChangeArrowheads="1"/>
                              </wps:cNvSpPr>
                              <wps:spPr bwMode="auto">
                                <a:xfrm>
                                  <a:off x="1624330" y="3521710"/>
                                  <a:ext cx="661035" cy="251460"/>
                                </a:xfrm>
                                <a:prstGeom prst="rect">
                                  <a:avLst/>
                                </a:prstGeom>
                                <a:noFill/>
                                <a:ln>
                                  <a:noFill/>
                                </a:ln>
                                <a:effectLst/>
                              </wps:spPr>
                              <wps:txbx>
                                <w:txbxContent>
                                  <w:p w14:paraId="72E0A3FF">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入库</w:t>
                                    </w:r>
                                  </w:p>
                                </w:txbxContent>
                              </wps:txbx>
                              <wps:bodyPr rot="0" vert="horz" wrap="square" lIns="91440" tIns="45720" rIns="91440" bIns="45720" anchor="t" anchorCtr="0" upright="1">
                                <a:noAutofit/>
                              </wps:bodyPr>
                            </wps:wsp>
                            <wps:wsp>
                              <wps:cNvPr id="239" name="直接连接符 239"/>
                              <wps:cNvCnPr>
                                <a:cxnSpLocks noChangeShapeType="1"/>
                              </wps:cNvCnPr>
                              <wps:spPr bwMode="auto">
                                <a:xfrm>
                                  <a:off x="2422525" y="2391410"/>
                                  <a:ext cx="213360" cy="635"/>
                                </a:xfrm>
                                <a:prstGeom prst="line">
                                  <a:avLst/>
                                </a:prstGeom>
                                <a:noFill/>
                                <a:ln w="9525">
                                  <a:solidFill>
                                    <a:srgbClr val="000000"/>
                                  </a:solidFill>
                                  <a:prstDash val="dash"/>
                                  <a:round/>
                                  <a:tailEnd type="triangle" w="med" len="med"/>
                                </a:ln>
                                <a:effectLst/>
                              </wps:spPr>
                              <wps:bodyPr/>
                            </wps:wsp>
                            <wps:wsp>
                              <wps:cNvPr id="240" name="直接连接符 240"/>
                              <wps:cNvCnPr/>
                              <wps:spPr>
                                <a:xfrm flipV="1">
                                  <a:off x="1332865" y="729615"/>
                                  <a:ext cx="228600" cy="0"/>
                                </a:xfrm>
                                <a:prstGeom prst="line">
                                  <a:avLst/>
                                </a:prstGeom>
                                <a:ln w="9525" cap="flat" cmpd="sng">
                                  <a:solidFill>
                                    <a:srgbClr val="000000"/>
                                  </a:solidFill>
                                  <a:prstDash val="solid"/>
                                  <a:round/>
                                  <a:headEnd type="none" w="med" len="med"/>
                                  <a:tailEnd type="triangle" w="med" len="med"/>
                                </a:ln>
                              </wps:spPr>
                              <wps:bodyPr upright="1"/>
                            </wps:wsp>
                            <wps:wsp>
                              <wps:cNvPr id="241" name="文本框 241"/>
                              <wps:cNvSpPr txBox="1">
                                <a:spLocks noChangeArrowheads="1"/>
                              </wps:cNvSpPr>
                              <wps:spPr bwMode="auto">
                                <a:xfrm>
                                  <a:off x="944880" y="612140"/>
                                  <a:ext cx="514985" cy="251460"/>
                                </a:xfrm>
                                <a:prstGeom prst="rect">
                                  <a:avLst/>
                                </a:prstGeom>
                                <a:noFill/>
                                <a:ln>
                                  <a:noFill/>
                                </a:ln>
                                <a:effectLst/>
                              </wps:spPr>
                              <wps:txbx>
                                <w:txbxContent>
                                  <w:p w14:paraId="34D68284">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锌丝</w:t>
                                    </w:r>
                                  </w:p>
                                </w:txbxContent>
                              </wps:txbx>
                              <wps:bodyPr rot="0" vert="horz" wrap="square" lIns="91440" tIns="45720" rIns="91440" bIns="45720" anchor="t" anchorCtr="0" upright="1">
                                <a:noAutofit/>
                              </wps:bodyPr>
                            </wps:wsp>
                            <wps:wsp>
                              <wps:cNvPr id="242" name="直接连接符 242"/>
                              <wps:cNvCnPr/>
                              <wps:spPr>
                                <a:xfrm>
                                  <a:off x="1964055" y="3348355"/>
                                  <a:ext cx="0" cy="190500"/>
                                </a:xfrm>
                                <a:prstGeom prst="line">
                                  <a:avLst/>
                                </a:prstGeom>
                                <a:ln w="9525" cap="flat" cmpd="sng">
                                  <a:solidFill>
                                    <a:srgbClr val="000000"/>
                                  </a:solidFill>
                                  <a:prstDash val="solid"/>
                                  <a:round/>
                                  <a:headEnd type="none" w="med" len="med"/>
                                  <a:tailEnd type="triangle" w="med" len="med"/>
                                </a:ln>
                              </wps:spPr>
                              <wps:bodyPr upright="1"/>
                            </wps:wsp>
                            <wps:wsp>
                              <wps:cNvPr id="243" name="直接连接符 243"/>
                              <wps:cNvCnPr/>
                              <wps:spPr>
                                <a:xfrm flipV="1">
                                  <a:off x="1328420" y="2399665"/>
                                  <a:ext cx="228600" cy="0"/>
                                </a:xfrm>
                                <a:prstGeom prst="line">
                                  <a:avLst/>
                                </a:prstGeom>
                                <a:ln w="9525" cap="flat" cmpd="sng">
                                  <a:solidFill>
                                    <a:srgbClr val="000000"/>
                                  </a:solidFill>
                                  <a:prstDash val="solid"/>
                                  <a:round/>
                                  <a:headEnd type="none" w="med" len="med"/>
                                  <a:tailEnd type="triangle" w="med" len="med"/>
                                </a:ln>
                              </wps:spPr>
                              <wps:bodyPr upright="1"/>
                            </wps:wsp>
                            <wps:wsp>
                              <wps:cNvPr id="245" name="直接连接符 245"/>
                              <wps:cNvCnPr/>
                              <wps:spPr>
                                <a:xfrm flipV="1">
                                  <a:off x="1337945" y="2818765"/>
                                  <a:ext cx="228600" cy="0"/>
                                </a:xfrm>
                                <a:prstGeom prst="line">
                                  <a:avLst/>
                                </a:prstGeom>
                                <a:ln w="9525" cap="flat" cmpd="sng">
                                  <a:solidFill>
                                    <a:srgbClr val="000000"/>
                                  </a:solidFill>
                                  <a:prstDash val="solid"/>
                                  <a:round/>
                                  <a:headEnd type="none" w="med" len="med"/>
                                  <a:tailEnd type="triangle" w="med" len="med"/>
                                </a:ln>
                              </wps:spPr>
                              <wps:bodyPr upright="1"/>
                            </wps:wsp>
                            <wps:wsp>
                              <wps:cNvPr id="247" name="文本框 247"/>
                              <wps:cNvSpPr txBox="1">
                                <a:spLocks noChangeArrowheads="1"/>
                              </wps:cNvSpPr>
                              <wps:spPr bwMode="auto">
                                <a:xfrm>
                                  <a:off x="78105" y="2707640"/>
                                  <a:ext cx="1320165" cy="251460"/>
                                </a:xfrm>
                                <a:prstGeom prst="rect">
                                  <a:avLst/>
                                </a:prstGeom>
                                <a:noFill/>
                                <a:ln>
                                  <a:noFill/>
                                </a:ln>
                                <a:effectLst/>
                              </wps:spPr>
                              <wps:txbx>
                                <w:txbxContent>
                                  <w:p w14:paraId="343AC9F9">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环氧树脂胶、固化剂</w:t>
                                    </w:r>
                                  </w:p>
                                </w:txbxContent>
                              </wps:txbx>
                              <wps:bodyPr rot="0" vert="horz" wrap="square" lIns="91440" tIns="45720" rIns="91440" bIns="45720" anchor="t" anchorCtr="0" upright="1">
                                <a:noAutofit/>
                              </wps:bodyPr>
                            </wps:wsp>
                            <wps:wsp>
                              <wps:cNvPr id="248" name="文本框 248"/>
                              <wps:cNvSpPr txBox="1">
                                <a:spLocks noChangeArrowheads="1"/>
                              </wps:cNvSpPr>
                              <wps:spPr bwMode="auto">
                                <a:xfrm>
                                  <a:off x="2614295" y="2666365"/>
                                  <a:ext cx="725170" cy="293370"/>
                                </a:xfrm>
                                <a:prstGeom prst="rect">
                                  <a:avLst/>
                                </a:prstGeom>
                                <a:noFill/>
                                <a:ln>
                                  <a:noFill/>
                                </a:ln>
                                <a:effectLst/>
                              </wps:spPr>
                              <wps:txbx>
                                <w:txbxContent>
                                  <w:p w14:paraId="4C5BDB32">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G</w:t>
                                    </w:r>
                                    <w:r>
                                      <w:rPr>
                                        <w:rFonts w:hint="eastAsia" w:eastAsia="宋体"/>
                                        <w:sz w:val="21"/>
                                        <w:szCs w:val="21"/>
                                        <w:vertAlign w:val="subscript"/>
                                        <w:lang w:val="en-US" w:eastAsia="zh-CN"/>
                                      </w:rPr>
                                      <w:t>1</w:t>
                                    </w:r>
                                  </w:p>
                                </w:txbxContent>
                              </wps:txbx>
                              <wps:bodyPr rot="0" vert="horz" wrap="square" lIns="91440" tIns="45720" rIns="91440" bIns="45720" anchor="t" anchorCtr="0" upright="1">
                                <a:noAutofit/>
                              </wps:bodyPr>
                            </wps:wsp>
                            <wps:wsp>
                              <wps:cNvPr id="249" name="文本框 249"/>
                              <wps:cNvSpPr txBox="1">
                                <a:spLocks noChangeArrowheads="1"/>
                              </wps:cNvSpPr>
                              <wps:spPr bwMode="auto">
                                <a:xfrm>
                                  <a:off x="831850" y="2248535"/>
                                  <a:ext cx="583565" cy="251460"/>
                                </a:xfrm>
                                <a:prstGeom prst="rect">
                                  <a:avLst/>
                                </a:prstGeom>
                                <a:noFill/>
                                <a:ln>
                                  <a:noFill/>
                                </a:ln>
                                <a:effectLst/>
                              </wps:spPr>
                              <wps:txbx>
                                <w:txbxContent>
                                  <w:p w14:paraId="0C6B522A">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电容壳</w:t>
                                    </w:r>
                                  </w:p>
                                </w:txbxContent>
                              </wps:txbx>
                              <wps:bodyPr rot="0" vert="horz" wrap="square" lIns="91440" tIns="45720" rIns="91440" bIns="45720" anchor="t" anchorCtr="0" upright="1">
                                <a:noAutofit/>
                              </wps:bodyPr>
                            </wps:wsp>
                            <wps:wsp>
                              <wps:cNvPr id="250" name="直接连接符 250"/>
                              <wps:cNvCnPr>
                                <a:cxnSpLocks noChangeShapeType="1"/>
                              </wps:cNvCnPr>
                              <wps:spPr bwMode="auto">
                                <a:xfrm>
                                  <a:off x="2421890" y="1568450"/>
                                  <a:ext cx="213360" cy="635"/>
                                </a:xfrm>
                                <a:prstGeom prst="line">
                                  <a:avLst/>
                                </a:prstGeom>
                                <a:noFill/>
                                <a:ln w="9525">
                                  <a:solidFill>
                                    <a:srgbClr val="000000"/>
                                  </a:solidFill>
                                  <a:prstDash val="dash"/>
                                  <a:round/>
                                  <a:tailEnd type="triangle" w="med" len="med"/>
                                </a:ln>
                                <a:effectLst/>
                              </wps:spPr>
                              <wps:bodyPr/>
                            </wps:wsp>
                            <wps:wsp>
                              <wps:cNvPr id="251" name="文本框 251"/>
                              <wps:cNvSpPr txBox="1">
                                <a:spLocks noChangeArrowheads="1"/>
                              </wps:cNvSpPr>
                              <wps:spPr bwMode="auto">
                                <a:xfrm>
                                  <a:off x="2623820" y="2277110"/>
                                  <a:ext cx="725170" cy="293370"/>
                                </a:xfrm>
                                <a:prstGeom prst="rect">
                                  <a:avLst/>
                                </a:prstGeom>
                                <a:noFill/>
                                <a:ln>
                                  <a:noFill/>
                                </a:ln>
                                <a:effectLst/>
                              </wps:spPr>
                              <wps:txbx>
                                <w:txbxContent>
                                  <w:p w14:paraId="7F573A47">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N</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301.5pt;width:361.25pt;" coordsize="4587875,3829050" editas="canvas" o:gfxdata="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">
                      <o:lock v:ext="edit" aspectratio="f"/>
                      <v:shape id="_x0000_s1026" o:spid="_x0000_s1026" style="position:absolute;left:0;top:0;height:3829050;width:4587875;" filled="f" stroked="f" coordsize="21600,21600" o:gfxdata="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">
                        <v:fill on="f" focussize="0,0"/>
                        <v:stroke on="f"/>
                        <v:imagedata o:title=""/>
                        <o:lock v:ext="edit" aspectratio="f"/>
                      </v:shape>
                      <v:shape id="_x0000_s1026" o:spid="_x0000_s1026" o:spt="202" type="#_x0000_t202" style="position:absolute;left:1598930;top:170180;height:251460;width:825500;" filled="f" stroked="f" coordsize="21600,21600" o:gfxdata="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fXp&#10;l9QAAAAFAQAADwAAAAAAAAABACAAAAAiAAAAZHJzL2Rvd25yZXYueG1sUEsBAhQAFAAAAAgAh07i&#10;QDM8xaYmAgAAMQQAAA4AAAAAAAAAAQAgAAAAIwEAAGRycy9lMm9Eb2MueG1sUEsFBgAAAAAGAAYA&#10;WQEAALsFAAAAAA==&#10;">
                        <v:fill on="f" focussize="0,0"/>
                        <v:stroke on="f"/>
                        <v:imagedata o:title=""/>
                        <o:lock v:ext="edit" aspectratio="f"/>
                        <v:textbox>
                          <w:txbxContent>
                            <w:p w14:paraId="74878D7D">
                              <w:pPr>
                                <w:ind w:left="0" w:leftChars="0" w:firstLine="0" w:firstLineChars="0"/>
                                <w:jc w:val="center"/>
                                <w:rPr>
                                  <w:rFonts w:hint="eastAsia" w:eastAsia="宋体"/>
                                  <w:sz w:val="21"/>
                                  <w:szCs w:val="21"/>
                                  <w:lang w:val="en-US" w:eastAsia="zh-CN"/>
                                </w:rPr>
                              </w:pPr>
                              <w:r>
                                <w:rPr>
                                  <w:rFonts w:hint="eastAsia" w:eastAsia="宋体"/>
                                  <w:sz w:val="21"/>
                                  <w:szCs w:val="21"/>
                                  <w:lang w:val="en-US" w:eastAsia="zh-CN"/>
                                </w:rPr>
                                <w:t>PP电工膜</w:t>
                              </w:r>
                            </w:p>
                          </w:txbxContent>
                        </v:textbox>
                      </v:shape>
                      <v:shape id="_x0000_s1026" o:spid="_x0000_s1026" o:spt="202" type="#_x0000_t202" style="position:absolute;left:1553845;top:638175;height:186690;width:864235;" filled="f" stroked="t" coordsize="21600,21600" o:gfxdata="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5DM91QAAAAUBAAAPAAAAAAAAAAEAIAAA&#10;ACIAAABkcnMvZG93bnJldi54bWxQSwECFAAUAAAACACHTuJAeCXb7EgCAABrBAAADgAAAAAAAAAB&#10;ACAAAAAkAQAAZHJzL2Uyb0RvYy54bWxQSwUGAAAAAAYABgBZAQAA3gUAAAAA&#10;">
                        <v:fill on="f" focussize="0,0"/>
                        <v:stroke weight="1pt" color="#000000" miterlimit="8" joinstyle="miter"/>
                        <v:imagedata o:title=""/>
                        <o:lock v:ext="edit" aspectratio="f"/>
                        <v:textbox inset="0mm,0mm,0mm,0mm">
                          <w:txbxContent>
                            <w:p w14:paraId="1756ED50">
                              <w:pPr>
                                <w:keepNext w:val="0"/>
                                <w:keepLines w:val="0"/>
                                <w:pageBreakBefore w:val="0"/>
                                <w:widowControl w:val="0"/>
                                <w:kinsoku/>
                                <w:wordWrap/>
                                <w:overflowPunct/>
                                <w:topLinePunct w:val="0"/>
                                <w:autoSpaceDE/>
                                <w:autoSpaceDN/>
                                <w:bidi w:val="0"/>
                                <w:adjustRightInd/>
                                <w:snapToGrid/>
                                <w:ind w:firstLine="0"/>
                                <w:jc w:val="both"/>
                                <w:textAlignment w:val="auto"/>
                                <w:rPr>
                                  <w:rFonts w:hint="default" w:eastAsia="宋体"/>
                                  <w:sz w:val="21"/>
                                  <w:szCs w:val="21"/>
                                  <w:lang w:val="en-US" w:eastAsia="zh-CN"/>
                                </w:rPr>
                              </w:pPr>
                              <w:r>
                                <w:rPr>
                                  <w:rFonts w:hint="eastAsia" w:eastAsia="宋体"/>
                                  <w:sz w:val="21"/>
                                  <w:szCs w:val="21"/>
                                  <w:lang w:val="en-US" w:eastAsia="zh-CN"/>
                                </w:rPr>
                                <w:t>蒸镀</w:t>
                              </w:r>
                            </w:p>
                          </w:txbxContent>
                        </v:textbox>
                      </v:shape>
                      <v:line id="_x0000_s1026" o:spid="_x0000_s1026" o:spt="20" style="position:absolute;left:1980565;top:416560;height:194945;width:1270;" filled="f" stroked="t" coordsize="21600,21600" o:gfxdata="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FoNStgAAAAFAQAADwAAAAAAAAAB&#10;ACAAAAAiAAAAZHJzL2Rvd25yZXYueG1sUEsBAhQAFAAAAAgAh07iQOmfy8IQAgAAAwQAAA4AAAAA&#10;AAAAAQAgAAAAJwEAAGRycy9lMm9Eb2MueG1sUEsFBgAAAAAGAAYAWQEAAKkFAAAAAA==&#10;">
                        <v:fill on="f" focussize="0,0"/>
                        <v:stroke color="#000000" joinstyle="round" endarrow="block"/>
                        <v:imagedata o:title=""/>
                        <o:lock v:ext="edit" aspectratio="f"/>
                      </v:line>
                      <v:shape id="_x0000_s1026" o:spid="_x0000_s1026" o:spt="202" type="#_x0000_t202" style="position:absolute;left:1548765;top:1071245;height:186690;width:864235;" filled="f" stroked="t" coordsize="21600,21600" o:gfxdata="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7kMz3VAAAABQEAAA8AAAAAAAAAAQAgAAAA&#10;IgAAAGRycy9kb3ducmV2LnhtbFBLAQIUABQAAAAIAIdO4kDfUbLFRwIAAGwEAAAOAAAAAAAAAAEA&#10;IAAAACQBAABkcnMvZTJvRG9jLnhtbFBLBQYAAAAABgAGAFkBAADdBQAAAAA=&#10;">
                        <v:fill on="f" focussize="0,0"/>
                        <v:stroke weight="1pt" color="#000000" miterlimit="8" joinstyle="miter"/>
                        <v:imagedata o:title=""/>
                        <o:lock v:ext="edit" aspectratio="f"/>
                        <v:textbox inset="0mm,0mm,0mm,0mm">
                          <w:txbxContent>
                            <w:p w14:paraId="302D4970">
                              <w:pPr>
                                <w:keepNext w:val="0"/>
                                <w:keepLines w:val="0"/>
                                <w:pageBreakBefore w:val="0"/>
                                <w:widowControl w:val="0"/>
                                <w:kinsoku/>
                                <w:wordWrap/>
                                <w:overflowPunct/>
                                <w:topLinePunct w:val="0"/>
                                <w:autoSpaceDE/>
                                <w:autoSpaceDN/>
                                <w:bidi w:val="0"/>
                                <w:adjustRightInd/>
                                <w:snapToGrid/>
                                <w:ind w:firstLine="0"/>
                                <w:jc w:val="both"/>
                                <w:textAlignment w:val="auto"/>
                                <w:rPr>
                                  <w:rFonts w:hint="default" w:eastAsia="宋体"/>
                                  <w:sz w:val="21"/>
                                  <w:szCs w:val="21"/>
                                  <w:lang w:val="en-US" w:eastAsia="zh-CN"/>
                                </w:rPr>
                              </w:pPr>
                              <w:r>
                                <w:rPr>
                                  <w:rFonts w:hint="eastAsia" w:eastAsia="宋体"/>
                                  <w:sz w:val="21"/>
                                  <w:szCs w:val="21"/>
                                  <w:lang w:val="en-US" w:eastAsia="zh-CN"/>
                                </w:rPr>
                                <w:t>时效</w:t>
                              </w:r>
                            </w:p>
                          </w:txbxContent>
                        </v:textbox>
                      </v:shape>
                      <v:line id="_x0000_s1026" o:spid="_x0000_s1026" o:spt="20" style="position:absolute;left:1980565;top:838835;height:190500;width:0;" filled="f" stroked="t" coordsize="21600,21600" o:gfxdata="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xaDUrYAAAABQEAAA8AAAAAAAAA&#10;AQAgAAAAIgAAAGRycy9kb3ducmV2LnhtbFBLAQIUABQAAAAIAIdO4kCUz8KcEQIAAAAEAAAOAAAA&#10;AAAAAAEAIAAAACcBAABkcnMvZTJvRG9jLnhtbFBLBQYAAAAABgAGAFkBAACqBQAAAAA=&#10;">
                        <v:fill on="f" focussize="0,0"/>
                        <v:stroke color="#000000" joinstyle="round" endarrow="block"/>
                        <v:imagedata o:title=""/>
                        <o:lock v:ext="edit" aspectratio="f"/>
                      </v:line>
                      <v:line id="_x0000_s1026" o:spid="_x0000_s1026" o:spt="20" style="position:absolute;left:1980565;top:1267461;height:190500;width:0;" filled="f" stroked="t" coordsize="21600,21600" o:gfxdata="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FoNStgAAAAFAQAADwAAAAAAAAAB&#10;ACAAAAAiAAAAZHJzL2Rvd25yZXYueG1sUEsBAhQAFAAAAAgAh07iQOL4v5UQAgAAAQQAAA4AAAAA&#10;AAAAAQAgAAAAJwEAAGRycy9lMm9Eb2MueG1sUEsFBgAAAAAGAAYAWQEAAKkFAAAAAA==&#10;">
                        <v:fill on="f" focussize="0,0"/>
                        <v:stroke color="#000000" joinstyle="round" endarrow="block"/>
                        <v:imagedata o:title=""/>
                        <o:lock v:ext="edit" aspectratio="f"/>
                      </v:line>
                      <v:shape id="_x0000_s1026" o:spid="_x0000_s1026" o:spt="202" type="#_x0000_t202" style="position:absolute;left:1551940;top:1477645;height:186690;width:864235;" filled="f" stroked="t" coordsize="21600,21600" o:gfxdata="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5DM91QAAAAUBAAAPAAAAAAAAAAEAIAAA&#10;ACIAAABkcnMvZG93bnJldi54bWxQSwECFAAUAAAACACHTuJANb/EaEgCAABsBAAADgAAAAAAAAAB&#10;ACAAAAAkAQAAZHJzL2Uyb0RvYy54bWxQSwUGAAAAAAYABgBZAQAA3gUAAAAA&#10;">
                        <v:fill on="f" focussize="0,0"/>
                        <v:stroke weight="1pt" color="#000000" miterlimit="8" joinstyle="miter"/>
                        <v:imagedata o:title=""/>
                        <o:lock v:ext="edit" aspectratio="f"/>
                        <v:textbox inset="0mm,0mm,0mm,0mm">
                          <w:txbxContent>
                            <w:p w14:paraId="61C1F9E5">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卷绕</w:t>
                              </w:r>
                            </w:p>
                          </w:txbxContent>
                        </v:textbox>
                      </v:shape>
                      <v:line id="_x0000_s1026" o:spid="_x0000_s1026" o:spt="20" style="position:absolute;left:1972945;top:1687196;height:190500;width:0;" filled="f" stroked="t" coordsize="21600,21600" o:gfxdata="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xaDUrYAAAABQEAAA8AAAAAAAAA&#10;AQAgAAAAIgAAAGRycy9kb3ducmV2LnhtbFBLAQIUABQAAAAIAIdO4kD1l5TAEQIAAAEEAAAOAAAA&#10;AAAAAAEAIAAAACcBAABkcnMvZTJvRG9jLnhtbFBLBQYAAAAABgAGAFkBAACqBQAAAAA=&#10;">
                        <v:fill on="f" focussize="0,0"/>
                        <v:stroke color="#000000" joinstyle="round" endarrow="block"/>
                        <v:imagedata o:title=""/>
                        <o:lock v:ext="edit" aspectratio="f"/>
                      </v:line>
                      <v:shape id="_x0000_s1026" o:spid="_x0000_s1026" o:spt="202" type="#_x0000_t202" style="position:absolute;left:1550670;top:1919605;height:186690;width:864235;" filled="f" stroked="t" coordsize="21600,21600" o:gfxdata="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5DM91QAAAAUBAAAPAAAAAAAAAAEAIAAA&#10;ACIAAABkcnMvZG93bnJldi54bWxQSwECFAAUAAAACACHTuJANULGo0gCAABsBAAADgAAAAAAAAAB&#10;ACAAAAAkAQAAZHJzL2Uyb0RvYy54bWxQSwUGAAAAAAYABgBZAQAA3gUAAAAA&#10;">
                        <v:fill on="f" focussize="0,0"/>
                        <v:stroke weight="1pt" color="#000000" miterlimit="8" joinstyle="miter"/>
                        <v:imagedata o:title=""/>
                        <o:lock v:ext="edit" aspectratio="f"/>
                        <v:textbox inset="0mm,0mm,0mm,0mm">
                          <w:txbxContent>
                            <w:p w14:paraId="1EBB24D7">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赋能</w:t>
                              </w:r>
                            </w:p>
                          </w:txbxContent>
                        </v:textbox>
                      </v:shape>
                      <v:line id="_x0000_s1026" o:spid="_x0000_s1026" o:spt="20" style="position:absolute;left:1973580;top:2099311;height:190500;width:0;" filled="f" stroked="t" coordsize="21600,21600" o:gfxdata="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Wg1K2AAAAAUBAAAPAAAAAAAAAAEA&#10;IAAAACIAAABkcnMvZG93bnJldi54bWxQSwECFAAUAAAACACHTuJApXwm7Q8CAAABBAAADgAAAAAA&#10;AAABACAAAAAnAQAAZHJzL2Uyb0RvYy54bWxQSwUGAAAAAAYABgBZAQAAqAUAAAAA&#10;">
                        <v:fill on="f" focussize="0,0"/>
                        <v:stroke color="#000000" joinstyle="round" endarrow="block"/>
                        <v:imagedata o:title=""/>
                        <o:lock v:ext="edit" aspectratio="f"/>
                      </v:line>
                      <v:shape id="_x0000_s1026" o:spid="_x0000_s1026" o:spt="202" type="#_x0000_t202" style="position:absolute;left:1551940;top:2292350;height:186690;width:864235;" filled="f" stroked="t" coordsize="21600,21600" o:gfxdata="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7kMz3VAAAABQEAAA8AAAAAAAAAAQAgAAAA&#10;IgAAAGRycy9kb3ducmV2LnhtbFBLAQIUABQAAAAIAIdO4kBznbSmRwIAAGwEAAAOAAAAAAAAAAEA&#10;IAAAACQBAABkcnMvZTJvRG9jLnhtbFBLBQYAAAAABgAGAFkBAADdBQAAAAA=&#10;">
                        <v:fill on="f" focussize="0,0"/>
                        <v:stroke weight="1pt" color="#000000" miterlimit="8" joinstyle="miter"/>
                        <v:imagedata o:title=""/>
                        <o:lock v:ext="edit" aspectratio="f"/>
                        <v:textbox inset="0mm,0mm,0mm,0mm">
                          <w:txbxContent>
                            <w:p w14:paraId="5D0A0970">
                              <w:pPr>
                                <w:keepNext w:val="0"/>
                                <w:keepLines w:val="0"/>
                                <w:pageBreakBefore w:val="0"/>
                                <w:widowControl w:val="0"/>
                                <w:kinsoku/>
                                <w:wordWrap/>
                                <w:overflowPunct/>
                                <w:topLinePunct w:val="0"/>
                                <w:autoSpaceDE/>
                                <w:autoSpaceDN/>
                                <w:bidi w:val="0"/>
                                <w:adjustRightInd/>
                                <w:snapToGrid/>
                                <w:ind w:firstLine="0"/>
                                <w:jc w:val="both"/>
                                <w:textAlignment w:val="auto"/>
                                <w:rPr>
                                  <w:rFonts w:hint="default" w:eastAsia="宋体"/>
                                  <w:sz w:val="21"/>
                                  <w:szCs w:val="21"/>
                                  <w:lang w:val="en-US" w:eastAsia="zh-CN"/>
                                </w:rPr>
                              </w:pPr>
                              <w:r>
                                <w:rPr>
                                  <w:rFonts w:hint="eastAsia" w:eastAsia="宋体"/>
                                  <w:sz w:val="21"/>
                                  <w:szCs w:val="21"/>
                                  <w:lang w:val="en-US" w:eastAsia="zh-CN"/>
                                </w:rPr>
                                <w:t>焊接</w:t>
                              </w:r>
                            </w:p>
                          </w:txbxContent>
                        </v:textbox>
                      </v:shape>
                      <v:line id="_x0000_s1026" o:spid="_x0000_s1026" o:spt="20" style="position:absolute;left:1967230;top:2516505;height:190500;width:0;" filled="f" stroked="t" coordsize="21600,21600" o:gfxdata="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FoNStgAAAAFAQAADwAAAAAAAAAB&#10;ACAAAAAiAAAAZHJzL2Rvd25yZXYueG1sUEsBAhQAFAAAAAgAh07iQB1ZPGYQAgAAAQQAAA4AAAAA&#10;AAAAAQAgAAAAJwEAAGRycy9lMm9Eb2MueG1sUEsFBgAAAAAGAAYAWQEAAKkFAAAAAA==&#10;">
                        <v:fill on="f" focussize="0,0"/>
                        <v:stroke color="#000000" joinstyle="round" endarrow="block"/>
                        <v:imagedata o:title=""/>
                        <o:lock v:ext="edit" aspectratio="f"/>
                      </v:line>
                      <v:shape id="_x0000_s1026" o:spid="_x0000_s1026" o:spt="202" type="#_x0000_t202" style="position:absolute;left:1549400;top:2681605;height:186690;width:864235;" filled="f" stroked="t" coordsize="21600,21600" o:gfxdata="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7kMz3VAAAABQEAAA8AAAAAAAAAAQAgAAAA&#10;IgAAAGRycy9kb3ducmV2LnhtbFBLAQIUABQAAAAIAIdO4kBcT7Q8RwIAAGwEAAAOAAAAAAAAAAEA&#10;IAAAACQBAABkcnMvZTJvRG9jLnhtbFBLBQYAAAAABgAGAFkBAADdBQAAAAA=&#10;">
                        <v:fill on="f" focussize="0,0"/>
                        <v:stroke weight="1pt" color="#000000" miterlimit="8" joinstyle="miter"/>
                        <v:imagedata o:title=""/>
                        <o:lock v:ext="edit" aspectratio="f"/>
                        <v:textbox inset="0mm,0mm,0mm,0mm">
                          <w:txbxContent>
                            <w:p w14:paraId="2D0EE378">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灌封</w:t>
                              </w:r>
                            </w:p>
                          </w:txbxContent>
                        </v:textbox>
                      </v:shape>
                      <v:line id="_x0000_s1026" o:spid="_x0000_s1026" o:spt="20" style="position:absolute;left:1961515;top:2940685;height:190500;width:0;" filled="f" stroked="t" coordsize="21600,21600" o:gfxdata="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Wg1K2AAAAAUBAAAPAAAAAAAA&#10;AAEAIAAAACIAAABkcnMvZG93bnJldi54bWxQSwECFAAUAAAACACHTuJAt5BINxICAAABBAAADgAA&#10;AAAAAAABACAAAAAnAQAAZHJzL2Uyb0RvYy54bWxQSwUGAAAAAAYABgBZAQAAqwUAAAAA&#10;">
                        <v:fill on="f" focussize="0,0"/>
                        <v:stroke color="#000000" joinstyle="round" endarrow="block"/>
                        <v:imagedata o:title=""/>
                        <o:lock v:ext="edit" aspectratio="f"/>
                      </v:line>
                      <v:shape id="_x0000_s1026" o:spid="_x0000_s1026" o:spt="202" type="#_x0000_t202" style="position:absolute;left:1546860;top:3132455;height:186690;width:864235;" filled="f" stroked="t" coordsize="21600,21600" o:gfxdata="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5DM91QAAAAUBAAAPAAAAAAAAAAEAIAAA&#10;ACIAAABkcnMvZG93bnJldi54bWxQSwECFAAUAAAACACHTuJAZd6TiEgCAABsBAAADgAAAAAAAAAB&#10;ACAAAAAkAQAAZHJzL2Uyb0RvYy54bWxQSwUGAAAAAAYABgBZAQAA3gUAAAAA&#10;">
                        <v:fill on="f" focussize="0,0"/>
                        <v:stroke weight="1pt" color="#000000" miterlimit="8" joinstyle="miter"/>
                        <v:imagedata o:title=""/>
                        <o:lock v:ext="edit" aspectratio="f"/>
                        <v:textbox inset="0mm,0mm,0mm,0mm">
                          <w:txbxContent>
                            <w:p w14:paraId="52629FDD">
                              <w:pPr>
                                <w:keepNext w:val="0"/>
                                <w:keepLines w:val="0"/>
                                <w:pageBreakBefore w:val="0"/>
                                <w:widowControl w:val="0"/>
                                <w:kinsoku/>
                                <w:wordWrap/>
                                <w:overflowPunct/>
                                <w:topLinePunct w:val="0"/>
                                <w:autoSpaceDE/>
                                <w:autoSpaceDN/>
                                <w:bidi w:val="0"/>
                                <w:adjustRightInd/>
                                <w:snapToGrid/>
                                <w:ind w:firstLine="0"/>
                                <w:jc w:val="both"/>
                                <w:textAlignment w:val="auto"/>
                                <w:rPr>
                                  <w:rFonts w:hint="eastAsia" w:eastAsia="宋体"/>
                                  <w:sz w:val="21"/>
                                  <w:szCs w:val="21"/>
                                  <w:lang w:val="en-US" w:eastAsia="zh-CN"/>
                                </w:rPr>
                              </w:pPr>
                              <w:r>
                                <w:rPr>
                                  <w:rFonts w:hint="eastAsia" w:eastAsia="宋体"/>
                                  <w:sz w:val="21"/>
                                  <w:szCs w:val="21"/>
                                  <w:lang w:val="en-US" w:eastAsia="zh-CN"/>
                                </w:rPr>
                                <w:t>检验</w:t>
                              </w:r>
                            </w:p>
                          </w:txbxContent>
                        </v:textbox>
                      </v:shape>
                      <v:shape id="_x0000_s1026" o:spid="_x0000_s1026" o:spt="202" type="#_x0000_t202" style="position:absolute;left:3145790;top:3020060;height:770890;width:1088390;" fillcolor="#FFFFFF" filled="t" stroked="t" coordsize="21600,21600" o:gfxdata="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5wGdYAAAAFAQAADwAAAAAAAAABACAAAAAiAAAAZHJzL2Rvd25yZXYueG1sUEsBAhQAFAAAAAgA&#10;h07iQLy32wBgAgAAzAQAAA4AAAAAAAAAAQAgAAAAJQEAAGRycy9lMm9Eb2MueG1sUEsFBgAAAAAG&#10;AAYAWQEAAPcFAAAAAA==&#10;">
                        <v:fill on="t" opacity="0f" focussize="0,0"/>
                        <v:stroke color="#000000" miterlimit="8" joinstyle="miter" dashstyle="dash"/>
                        <v:imagedata o:title=""/>
                        <o:lock v:ext="edit" aspectratio="f"/>
                        <v:textbox inset="0mm,0mm,0mm,0mm">
                          <w:txbxContent>
                            <w:p w14:paraId="64C176A6">
                              <w:pPr>
                                <w:spacing w:line="240" w:lineRule="auto"/>
                                <w:ind w:left="0" w:leftChars="0" w:firstLine="0" w:firstLineChars="0"/>
                                <w:rPr>
                                  <w:sz w:val="21"/>
                                  <w:szCs w:val="21"/>
                                </w:rPr>
                              </w:pPr>
                              <w:r>
                                <w:rPr>
                                  <w:rFonts w:hint="eastAsia"/>
                                  <w:sz w:val="21"/>
                                  <w:szCs w:val="21"/>
                                </w:rPr>
                                <w:t>图例：</w:t>
                              </w:r>
                            </w:p>
                            <w:p w14:paraId="4D2373E4">
                              <w:pPr>
                                <w:spacing w:line="240" w:lineRule="auto"/>
                                <w:ind w:left="0" w:leftChars="0" w:firstLine="0" w:firstLineChars="0"/>
                                <w:rPr>
                                  <w:rFonts w:hint="eastAsia"/>
                                  <w:sz w:val="21"/>
                                  <w:szCs w:val="21"/>
                                </w:rPr>
                              </w:pPr>
                              <w:r>
                                <w:rPr>
                                  <w:rFonts w:hint="eastAsia"/>
                                  <w:sz w:val="21"/>
                                  <w:szCs w:val="21"/>
                                </w:rPr>
                                <w:t>G—废气</w:t>
                              </w:r>
                            </w:p>
                            <w:p w14:paraId="2DF99CBC">
                              <w:pPr>
                                <w:spacing w:line="240" w:lineRule="auto"/>
                                <w:ind w:left="0" w:leftChars="0" w:firstLine="0" w:firstLineChars="0"/>
                                <w:rPr>
                                  <w:sz w:val="21"/>
                                  <w:szCs w:val="21"/>
                                </w:rPr>
                              </w:pPr>
                              <w:r>
                                <w:rPr>
                                  <w:rFonts w:hint="eastAsia"/>
                                  <w:sz w:val="21"/>
                                  <w:szCs w:val="21"/>
                                </w:rPr>
                                <w:t>N—噪声</w:t>
                              </w:r>
                            </w:p>
                            <w:p w14:paraId="630E348A">
                              <w:pPr>
                                <w:spacing w:line="240" w:lineRule="auto"/>
                                <w:ind w:left="0" w:leftChars="0" w:firstLine="0" w:firstLineChars="0"/>
                                <w:rPr>
                                  <w:sz w:val="21"/>
                                  <w:szCs w:val="21"/>
                                </w:rPr>
                              </w:pPr>
                              <w:r>
                                <w:rPr>
                                  <w:rFonts w:hint="eastAsia"/>
                                  <w:sz w:val="21"/>
                                  <w:szCs w:val="21"/>
                                </w:rPr>
                                <w:t>S—固体废物</w:t>
                              </w:r>
                            </w:p>
                          </w:txbxContent>
                        </v:textbox>
                      </v:shape>
                      <v:line id="_x0000_s1026" o:spid="_x0000_s1026" o:spt="20" style="position:absolute;left:2413635;top:2780665;height:635;width:213360;" filled="f" stroked="t" coordsize="21600,21600" o:gfxdata="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tNP27WAAAABQEA&#10;AA8AAAAAAAAAAQAgAAAAIgAAAGRycy9kb3ducmV2LnhtbFBLAQIUABQAAAAIAIdO4kARHc2vHAIA&#10;AA8EAAAOAAAAAAAAAAEAIAAAACUBAABkcnMvZTJvRG9jLnhtbFBLBQYAAAAABgAGAFkBAACzBQAA&#10;AAA=&#10;">
                        <v:fill on="f" focussize="0,0"/>
                        <v:stroke color="#000000" joinstyle="round" dashstyle="dash" endarrow="block"/>
                        <v:imagedata o:title=""/>
                        <o:lock v:ext="edit" aspectratio="f"/>
                      </v:line>
                      <v:shape id="_x0000_s1026" o:spid="_x0000_s1026" o:spt="202" type="#_x0000_t202" style="position:absolute;left:2562860;top:1437005;height:293370;width:725170;" filled="f" stroked="f" coordsize="21600,21600" o:gfxdata="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9&#10;9emX1AAAAAUBAAAPAAAAAAAAAAEAIAAAACIAAABkcnMvZG93bnJldi54bWxQSwECFAAUAAAACACH&#10;TuJAZeMSeCgCAAAyBAAADgAAAAAAAAABACAAAAAjAQAAZHJzL2Uyb0RvYy54bWxQSwUGAAAAAAYA&#10;BgBZAQAAvQUAAAAA&#10;">
                        <v:fill on="f" focussize="0,0"/>
                        <v:stroke on="f"/>
                        <v:imagedata o:title=""/>
                        <o:lock v:ext="edit" aspectratio="f"/>
                        <v:textbox>
                          <w:txbxContent>
                            <w:p w14:paraId="76BFCF0C">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S</w:t>
                              </w:r>
                              <w:r>
                                <w:rPr>
                                  <w:rFonts w:hint="eastAsia" w:eastAsia="宋体"/>
                                  <w:sz w:val="21"/>
                                  <w:szCs w:val="21"/>
                                  <w:vertAlign w:val="subscript"/>
                                  <w:lang w:val="en-US" w:eastAsia="zh-CN"/>
                                </w:rPr>
                                <w:t>1</w:t>
                              </w:r>
                              <w:r>
                                <w:rPr>
                                  <w:rFonts w:hint="eastAsia" w:eastAsia="宋体"/>
                                  <w:sz w:val="21"/>
                                  <w:szCs w:val="21"/>
                                  <w:vertAlign w:val="baseline"/>
                                  <w:lang w:val="en-US" w:eastAsia="zh-CN"/>
                                </w:rPr>
                                <w:t>、N</w:t>
                              </w:r>
                            </w:p>
                          </w:txbxContent>
                        </v:textbox>
                      </v:shape>
                      <v:shape id="_x0000_s1026" o:spid="_x0000_s1026" o:spt="202" type="#_x0000_t202" style="position:absolute;left:1624330;top:3521710;height:251460;width:661035;" filled="f" stroked="f" coordsize="21600,21600" o:gfxdata="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9&#10;9emX1AAAAAUBAAAPAAAAAAAAAAEAIAAAACIAAABkcnMvZG93bnJldi54bWxQSwECFAAUAAAACACH&#10;TuJAtEmVbCgCAAAyBAAADgAAAAAAAAABACAAAAAjAQAAZHJzL2Uyb0RvYy54bWxQSwUGAAAAAAYA&#10;BgBZAQAAvQUAAAAA&#10;">
                        <v:fill on="f" focussize="0,0"/>
                        <v:stroke on="f"/>
                        <v:imagedata o:title=""/>
                        <o:lock v:ext="edit" aspectratio="f"/>
                        <v:textbox>
                          <w:txbxContent>
                            <w:p w14:paraId="72E0A3FF">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入库</w:t>
                              </w:r>
                            </w:p>
                          </w:txbxContent>
                        </v:textbox>
                      </v:shape>
                      <v:line id="_x0000_s1026" o:spid="_x0000_s1026" o:spt="20" style="position:absolute;left:2422525;top:2391410;height:635;width:213360;" filled="f" stroked="t" coordsize="21600,21600" o:gfxdata="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TT9u1gAAAAUBAAAP&#10;AAAAAAAAAAEAIAAAACIAAABkcnMvZG93bnJldi54bWxQSwECFAAUAAAACACHTuJAo5oDqRoCAAAP&#10;BAAADgAAAAAAAAABACAAAAAlAQAAZHJzL2Uyb0RvYy54bWxQSwUGAAAAAAYABgBZAQAAsQUAAAAA&#10;">
                        <v:fill on="f" focussize="0,0"/>
                        <v:stroke color="#000000" joinstyle="round" dashstyle="dash" endarrow="block"/>
                        <v:imagedata o:title=""/>
                        <o:lock v:ext="edit" aspectratio="f"/>
                      </v:line>
                      <v:line id="_x0000_s1026" o:spid="_x0000_s1026" o:spt="20" style="position:absolute;left:1332865;top:729615;flip:y;height:0;width:228600;" filled="f" stroked="t" coordsize="21600,21600" o:gfxdata="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DKYGdcAAAAFAQAADwAA&#10;AAAAAAABACAAAAAiAAAAZHJzL2Rvd25yZXYueG1sUEsBAhQAFAAAAAgAh07iQAYg33UXAgAACgQA&#10;AA4AAAAAAAAAAQAgAAAAJgEAAGRycy9lMm9Eb2MueG1sUEsFBgAAAAAGAAYAWQEAAK8FAAAAAA==&#10;">
                        <v:fill on="f" focussize="0,0"/>
                        <v:stroke color="#000000" joinstyle="round" endarrow="block"/>
                        <v:imagedata o:title=""/>
                        <o:lock v:ext="edit" aspectratio="f"/>
                      </v:line>
                      <v:shape id="_x0000_s1026" o:spid="_x0000_s1026" o:spt="202" type="#_x0000_t202" style="position:absolute;left:944880;top:612140;height:251460;width:514985;" filled="f" stroked="f" coordsize="21600,21600" o:gfxdata="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fXp&#10;l9QAAAAFAQAADwAAAAAAAAABACAAAAAiAAAAZHJzL2Rvd25yZXYueG1sUEsBAhQAFAAAAAgAh07i&#10;QJMwYFImAgAAMAQAAA4AAAAAAAAAAQAgAAAAIwEAAGRycy9lMm9Eb2MueG1sUEsFBgAAAAAGAAYA&#10;WQEAALsFAAAAAA==&#10;">
                        <v:fill on="f" focussize="0,0"/>
                        <v:stroke on="f"/>
                        <v:imagedata o:title=""/>
                        <o:lock v:ext="edit" aspectratio="f"/>
                        <v:textbox>
                          <w:txbxContent>
                            <w:p w14:paraId="34D68284">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锌丝</w:t>
                              </w:r>
                            </w:p>
                          </w:txbxContent>
                        </v:textbox>
                      </v:shape>
                      <v:line id="_x0000_s1026" o:spid="_x0000_s1026" o:spt="20" style="position:absolute;left:1964055;top:3348355;height:190500;width:0;" filled="f" stroked="t" coordsize="21600,21600" o:gfxdata="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xaDUrYAAAABQEAAA8AAAAAAAAA&#10;AQAgAAAAIgAAAGRycy9kb3ducmV2LnhtbFBLAQIUABQAAAAIAIdO4kDWtKV2EQIAAAEEAAAOAAAA&#10;AAAAAAEAIAAAACcBAABkcnMvZTJvRG9jLnhtbFBLBQYAAAAABgAGAFkBAACqBQAAAAA=&#10;">
                        <v:fill on="f" focussize="0,0"/>
                        <v:stroke color="#000000" joinstyle="round" endarrow="block"/>
                        <v:imagedata o:title=""/>
                        <o:lock v:ext="edit" aspectratio="f"/>
                      </v:line>
                      <v:line id="_x0000_s1026" o:spid="_x0000_s1026" o:spt="20" style="position:absolute;left:1328420;top:2399665;flip:y;height:0;width:228600;" filled="f" stroked="t" coordsize="21600,21600" o:gfxdata="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MpgZ1wAAAAUBAAAP&#10;AAAAAAAAAAEAIAAAACIAAABkcnMvZG93bnJldi54bWxQSwECFAAUAAAACACHTuJAQK3U9RkCAAAL&#10;BAAADgAAAAAAAAABACAAAAAmAQAAZHJzL2Uyb0RvYy54bWxQSwUGAAAAAAYABgBZAQAAsQUAAAAA&#10;">
                        <v:fill on="f" focussize="0,0"/>
                        <v:stroke color="#000000" joinstyle="round" endarrow="block"/>
                        <v:imagedata o:title=""/>
                        <o:lock v:ext="edit" aspectratio="f"/>
                      </v:line>
                      <v:line id="_x0000_s1026" o:spid="_x0000_s1026" o:spt="20" style="position:absolute;left:1337945;top:2818765;flip:y;height:0;width:228600;" filled="f" stroked="t" coordsize="21600,21600" o:gfxdata="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MpgZ1wAAAAUBAAAP&#10;AAAAAAAAAAEAIAAAACIAAABkcnMvZG93bnJldi54bWxQSwECFAAUAAAACACHTuJA5kQ3txkCAAAL&#10;BAAADgAAAAAAAAABACAAAAAmAQAAZHJzL2Uyb0RvYy54bWxQSwUGAAAAAAYABgBZAQAAsQUAAAAA&#10;">
                        <v:fill on="f" focussize="0,0"/>
                        <v:stroke color="#000000" joinstyle="round" endarrow="block"/>
                        <v:imagedata o:title=""/>
                        <o:lock v:ext="edit" aspectratio="f"/>
                      </v:line>
                      <v:shape id="_x0000_s1026" o:spid="_x0000_s1026" o:spt="202" type="#_x0000_t202" style="position:absolute;left:78105;top:2707640;height:251460;width:1320165;" filled="f" stroked="f" coordsize="21600,21600" o:gfxdata="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fXp&#10;l9QAAAAFAQAADwAAAAAAAAABACAAAAAiAAAAZHJzL2Rvd25yZXYueG1sUEsBAhQAFAAAAAgAh07i&#10;QDxqAU0mAgAAMQQAAA4AAAAAAAAAAQAgAAAAIwEAAGRycy9lMm9Eb2MueG1sUEsFBgAAAAAGAAYA&#10;WQEAALsFAAAAAA==&#10;">
                        <v:fill on="f" focussize="0,0"/>
                        <v:stroke on="f"/>
                        <v:imagedata o:title=""/>
                        <o:lock v:ext="edit" aspectratio="f"/>
                        <v:textbox>
                          <w:txbxContent>
                            <w:p w14:paraId="343AC9F9">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环氧树脂胶、固化剂</w:t>
                              </w:r>
                            </w:p>
                          </w:txbxContent>
                        </v:textbox>
                      </v:shape>
                      <v:shape id="_x0000_s1026" o:spid="_x0000_s1026" o:spt="202" type="#_x0000_t202" style="position:absolute;left:2614295;top:2666365;height:293370;width:725170;" filled="f" stroked="f" coordsize="21600,21600" o:gfxdata="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31&#10;6ZfUAAAABQEAAA8AAAAAAAAAAQAgAAAAIgAAAGRycy9kb3ducmV2LnhtbFBLAQIUABQAAAAIAIdO&#10;4kAr4KkrJwIAADIEAAAOAAAAAAAAAAEAIAAAACMBAABkcnMvZTJvRG9jLnhtbFBLBQYAAAAABgAG&#10;AFkBAAC8BQAAAAA=&#10;">
                        <v:fill on="f" focussize="0,0"/>
                        <v:stroke on="f"/>
                        <v:imagedata o:title=""/>
                        <o:lock v:ext="edit" aspectratio="f"/>
                        <v:textbox>
                          <w:txbxContent>
                            <w:p w14:paraId="4C5BDB32">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G</w:t>
                              </w:r>
                              <w:r>
                                <w:rPr>
                                  <w:rFonts w:hint="eastAsia" w:eastAsia="宋体"/>
                                  <w:sz w:val="21"/>
                                  <w:szCs w:val="21"/>
                                  <w:vertAlign w:val="subscript"/>
                                  <w:lang w:val="en-US" w:eastAsia="zh-CN"/>
                                </w:rPr>
                                <w:t>1</w:t>
                              </w:r>
                            </w:p>
                          </w:txbxContent>
                        </v:textbox>
                      </v:shape>
                      <v:shape id="_x0000_s1026" o:spid="_x0000_s1026" o:spt="202" type="#_x0000_t202" style="position:absolute;left:831850;top:2248535;height:251460;width:583565;" filled="f" stroked="f" coordsize="21600,21600" o:gfxdata="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fXpl9QAAAAFAQAADwAAAAAAAAABACAAAAAiAAAAZHJzL2Rvd25yZXYueG1sUEsBAhQAFAAAAAgA&#10;h07iQKtoJsUpAgAAMQQAAA4AAAAAAAAAAQAgAAAAIwEAAGRycy9lMm9Eb2MueG1sUEsFBgAAAAAG&#10;AAYAWQEAAL4FAAAAAA==&#10;">
                        <v:fill on="f" focussize="0,0"/>
                        <v:stroke on="f"/>
                        <v:imagedata o:title=""/>
                        <o:lock v:ext="edit" aspectratio="f"/>
                        <v:textbox>
                          <w:txbxContent>
                            <w:p w14:paraId="0C6B522A">
                              <w:pPr>
                                <w:ind w:left="0" w:leftChars="0" w:firstLine="0" w:firstLineChars="0"/>
                                <w:jc w:val="center"/>
                                <w:rPr>
                                  <w:rFonts w:hint="default" w:eastAsia="宋体"/>
                                  <w:sz w:val="21"/>
                                  <w:szCs w:val="21"/>
                                  <w:lang w:val="en-US" w:eastAsia="zh-CN"/>
                                </w:rPr>
                              </w:pPr>
                              <w:r>
                                <w:rPr>
                                  <w:rFonts w:hint="eastAsia" w:eastAsia="宋体"/>
                                  <w:sz w:val="21"/>
                                  <w:szCs w:val="21"/>
                                  <w:lang w:val="en-US" w:eastAsia="zh-CN"/>
                                </w:rPr>
                                <w:t>电容壳</w:t>
                              </w:r>
                            </w:p>
                          </w:txbxContent>
                        </v:textbox>
                      </v:shape>
                      <v:line id="_x0000_s1026" o:spid="_x0000_s1026" o:spt="20" style="position:absolute;left:2421890;top:1568450;height:635;width:213360;" filled="f" stroked="t" coordsize="21600,21600" o:gfxdata="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tNP27WAAAABQEA&#10;AA8AAAAAAAAAAQAgAAAAIgAAAGRycy9kb3ducmV2LnhtbFBLAQIUABQAAAAIAIdO4kB1+CcHHAIA&#10;AA8EAAAOAAAAAAAAAAEAIAAAACUBAABkcnMvZTJvRG9jLnhtbFBLBQYAAAAABgAGAFkBAACzBQAA&#10;AAA=&#10;">
                        <v:fill on="f" focussize="0,0"/>
                        <v:stroke color="#000000" joinstyle="round" dashstyle="dash" endarrow="block"/>
                        <v:imagedata o:title=""/>
                        <o:lock v:ext="edit" aspectratio="f"/>
                      </v:line>
                      <v:shape id="_x0000_s1026" o:spid="_x0000_s1026" o:spt="202" type="#_x0000_t202" style="position:absolute;left:2623820;top:2277110;height:293370;width:725170;" filled="f" stroked="f" coordsize="21600,21600" o:gfxdata="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fXp&#10;l9QAAAAFAQAADwAAAAAAAAABACAAAAAiAAAAZHJzL2Rvd25yZXYueG1sUEsBAhQAFAAAAAgAh07i&#10;QGxAN7EmAgAAMgQAAA4AAAAAAAAAAQAgAAAAIwEAAGRycy9lMm9Eb2MueG1sUEsFBgAAAAAGAAYA&#10;WQEAALsFAAAAAA==&#10;">
                        <v:fill on="f" focussize="0,0"/>
                        <v:stroke on="f"/>
                        <v:imagedata o:title=""/>
                        <o:lock v:ext="edit" aspectratio="f"/>
                        <v:textbox>
                          <w:txbxContent>
                            <w:p w14:paraId="7F573A47">
                              <w:pPr>
                                <w:spacing w:line="240" w:lineRule="auto"/>
                                <w:ind w:left="0" w:leftChars="0" w:firstLine="0" w:firstLineChars="0"/>
                                <w:rPr>
                                  <w:rFonts w:hint="default" w:eastAsia="宋体"/>
                                  <w:sz w:val="21"/>
                                  <w:szCs w:val="21"/>
                                  <w:vertAlign w:val="baseline"/>
                                  <w:lang w:val="en-US" w:eastAsia="zh-CN"/>
                                </w:rPr>
                              </w:pPr>
                              <w:r>
                                <w:rPr>
                                  <w:rFonts w:hint="eastAsia" w:eastAsia="宋体"/>
                                  <w:sz w:val="21"/>
                                  <w:szCs w:val="21"/>
                                  <w:vertAlign w:val="baseline"/>
                                  <w:lang w:val="en-US" w:eastAsia="zh-CN"/>
                                </w:rPr>
                                <w:t>N</w:t>
                              </w:r>
                            </w:p>
                          </w:txbxContent>
                        </v:textbox>
                      </v:shape>
                      <w10:wrap type="none"/>
                      <w10:anchorlock/>
                    </v:group>
                  </w:pict>
                </mc:Fallback>
              </mc:AlternateContent>
            </w:r>
          </w:p>
          <w:p w14:paraId="5DD0252E">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图2-</w:t>
            </w:r>
            <w:r>
              <w:rPr>
                <w:rFonts w:hint="eastAsia" w:asci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 xml:space="preserve">  现有分布式光伏变流器直流链路电容器生产工艺流程及产污节点图</w:t>
            </w:r>
          </w:p>
          <w:p w14:paraId="4922A25D">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22" w:firstLineChars="200"/>
              <w:jc w:val="both"/>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现有项目主要产污情况一览表如下：</w:t>
            </w:r>
          </w:p>
          <w:p w14:paraId="205C5AA6">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eastAsia="宋体" w:cs="Times New Roman"/>
                <w:color w:val="auto"/>
                <w:kern w:val="2"/>
                <w:sz w:val="21"/>
                <w:szCs w:val="21"/>
                <w:lang w:val="en-US" w:eastAsia="zh-CN" w:bidi="ar-SA"/>
              </w:rPr>
              <w:t>表2-14  现有项目产污情况一览表</w:t>
            </w:r>
          </w:p>
          <w:tbl>
            <w:tblPr>
              <w:tblStyle w:val="5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2044"/>
              <w:gridCol w:w="2045"/>
              <w:gridCol w:w="2050"/>
            </w:tblGrid>
            <w:tr w14:paraId="770C2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249" w:type="pct"/>
                  <w:vMerge w:val="restart"/>
                  <w:tcBorders>
                    <w:tl2br w:val="nil"/>
                    <w:tr2bl w:val="nil"/>
                  </w:tcBorders>
                  <w:vAlign w:val="center"/>
                </w:tcPr>
                <w:p w14:paraId="2EF46B70">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eastAsia="宋体" w:cs="Times New Roman"/>
                      <w:b/>
                      <w:bCs w:val="0"/>
                      <w:color w:val="auto"/>
                      <w:kern w:val="2"/>
                      <w:sz w:val="21"/>
                      <w:szCs w:val="21"/>
                      <w:vertAlign w:val="baseline"/>
                      <w:lang w:val="en-US" w:eastAsia="zh-CN" w:bidi="ar-SA"/>
                    </w:rPr>
                    <w:t>污染类别</w:t>
                  </w:r>
                </w:p>
              </w:tc>
              <w:tc>
                <w:tcPr>
                  <w:tcW w:w="1249" w:type="pct"/>
                  <w:vMerge w:val="restart"/>
                  <w:tcBorders>
                    <w:tl2br w:val="nil"/>
                    <w:tr2bl w:val="nil"/>
                  </w:tcBorders>
                  <w:vAlign w:val="center"/>
                </w:tcPr>
                <w:p w14:paraId="6D9384D3">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eastAsia="宋体" w:cs="Times New Roman"/>
                      <w:b/>
                      <w:bCs w:val="0"/>
                      <w:color w:val="auto"/>
                      <w:kern w:val="2"/>
                      <w:sz w:val="21"/>
                      <w:szCs w:val="21"/>
                      <w:vertAlign w:val="baseline"/>
                      <w:lang w:val="en-US" w:eastAsia="zh-CN" w:bidi="ar-SA"/>
                    </w:rPr>
                    <w:t>产污环节</w:t>
                  </w:r>
                </w:p>
              </w:tc>
              <w:tc>
                <w:tcPr>
                  <w:tcW w:w="2501" w:type="pct"/>
                  <w:gridSpan w:val="2"/>
                  <w:tcBorders>
                    <w:tl2br w:val="nil"/>
                    <w:tr2bl w:val="nil"/>
                  </w:tcBorders>
                  <w:vAlign w:val="center"/>
                </w:tcPr>
                <w:p w14:paraId="6C204625">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eastAsia="宋体" w:cs="Times New Roman"/>
                      <w:b/>
                      <w:bCs w:val="0"/>
                      <w:color w:val="auto"/>
                      <w:kern w:val="2"/>
                      <w:sz w:val="21"/>
                      <w:szCs w:val="21"/>
                      <w:vertAlign w:val="baseline"/>
                      <w:lang w:val="en-US" w:eastAsia="zh-CN" w:bidi="ar-SA"/>
                    </w:rPr>
                    <w:t>污染物</w:t>
                  </w:r>
                </w:p>
              </w:tc>
            </w:tr>
            <w:tr w14:paraId="2CFF5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249" w:type="pct"/>
                  <w:vMerge w:val="continue"/>
                  <w:tcBorders>
                    <w:tl2br w:val="nil"/>
                    <w:tr2bl w:val="nil"/>
                  </w:tcBorders>
                  <w:vAlign w:val="center"/>
                </w:tcPr>
                <w:p w14:paraId="31200540">
                  <w:pPr>
                    <w:pStyle w:val="65"/>
                    <w:keepNext w:val="0"/>
                    <w:keepLines w:val="0"/>
                    <w:pageBreakBefore w:val="0"/>
                    <w:widowControl w:val="0"/>
                    <w:kinsoku/>
                    <w:wordWrap/>
                    <w:overflowPunct/>
                    <w:topLinePunct w:val="0"/>
                    <w:autoSpaceDE w:val="0"/>
                    <w:autoSpaceDN w:val="0"/>
                    <w:bidi w:val="0"/>
                    <w:adjustRightInd/>
                    <w:snapToGrid/>
                    <w:spacing w:after="0" w:line="320" w:lineRule="exact"/>
                    <w:ind w:firstLine="0" w:firstLineChars="0"/>
                    <w:jc w:val="center"/>
                    <w:textAlignment w:val="auto"/>
                    <w:outlineLvl w:val="9"/>
                    <w:rPr>
                      <w:b/>
                      <w:bCs w:val="0"/>
                      <w:color w:val="auto"/>
                    </w:rPr>
                  </w:pPr>
                </w:p>
              </w:tc>
              <w:tc>
                <w:tcPr>
                  <w:tcW w:w="1249" w:type="pct"/>
                  <w:vMerge w:val="continue"/>
                  <w:tcBorders>
                    <w:tl2br w:val="nil"/>
                    <w:tr2bl w:val="nil"/>
                  </w:tcBorders>
                  <w:vAlign w:val="center"/>
                </w:tcPr>
                <w:p w14:paraId="48DB1F53">
                  <w:pPr>
                    <w:pStyle w:val="65"/>
                    <w:keepNext w:val="0"/>
                    <w:keepLines w:val="0"/>
                    <w:pageBreakBefore w:val="0"/>
                    <w:widowControl w:val="0"/>
                    <w:kinsoku/>
                    <w:wordWrap/>
                    <w:overflowPunct/>
                    <w:topLinePunct w:val="0"/>
                    <w:autoSpaceDE w:val="0"/>
                    <w:autoSpaceDN w:val="0"/>
                    <w:bidi w:val="0"/>
                    <w:adjustRightInd/>
                    <w:snapToGrid/>
                    <w:spacing w:after="0" w:line="320" w:lineRule="exact"/>
                    <w:ind w:firstLine="0" w:firstLineChars="0"/>
                    <w:jc w:val="center"/>
                    <w:textAlignment w:val="auto"/>
                    <w:outlineLvl w:val="9"/>
                    <w:rPr>
                      <w:b/>
                      <w:bCs w:val="0"/>
                      <w:color w:val="auto"/>
                    </w:rPr>
                  </w:pPr>
                </w:p>
              </w:tc>
              <w:tc>
                <w:tcPr>
                  <w:tcW w:w="1249" w:type="pct"/>
                  <w:tcBorders>
                    <w:tl2br w:val="nil"/>
                    <w:tr2bl w:val="nil"/>
                  </w:tcBorders>
                  <w:vAlign w:val="center"/>
                </w:tcPr>
                <w:p w14:paraId="4B725E7D">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eastAsia="宋体" w:cs="Times New Roman"/>
                      <w:b/>
                      <w:bCs w:val="0"/>
                      <w:color w:val="auto"/>
                      <w:kern w:val="2"/>
                      <w:sz w:val="21"/>
                      <w:szCs w:val="21"/>
                      <w:vertAlign w:val="baseline"/>
                      <w:lang w:val="en-US" w:eastAsia="zh-CN" w:bidi="ar-SA"/>
                    </w:rPr>
                    <w:t>内容</w:t>
                  </w:r>
                </w:p>
              </w:tc>
              <w:tc>
                <w:tcPr>
                  <w:tcW w:w="1252" w:type="pct"/>
                  <w:tcBorders>
                    <w:tl2br w:val="nil"/>
                    <w:tr2bl w:val="nil"/>
                  </w:tcBorders>
                  <w:vAlign w:val="center"/>
                </w:tcPr>
                <w:p w14:paraId="206E4362">
                  <w:pPr>
                    <w:pStyle w:val="65"/>
                    <w:keepNext w:val="0"/>
                    <w:keepLines w:val="0"/>
                    <w:pageBreakBefore w:val="0"/>
                    <w:widowControl w:val="0"/>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eastAsia="宋体" w:cs="Times New Roman"/>
                      <w:b/>
                      <w:bCs w:val="0"/>
                      <w:color w:val="auto"/>
                      <w:kern w:val="2"/>
                      <w:sz w:val="21"/>
                      <w:szCs w:val="21"/>
                      <w:vertAlign w:val="baseline"/>
                      <w:lang w:val="en-US" w:eastAsia="zh-CN" w:bidi="ar-SA"/>
                    </w:rPr>
                    <w:t>污染因子</w:t>
                  </w:r>
                </w:p>
              </w:tc>
            </w:tr>
            <w:tr w14:paraId="02E6C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tl2br w:val="nil"/>
                    <w:tr2bl w:val="nil"/>
                  </w:tcBorders>
                  <w:vAlign w:val="center"/>
                </w:tcPr>
                <w:p w14:paraId="7FB3A0F8">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废气</w:t>
                  </w:r>
                </w:p>
              </w:tc>
              <w:tc>
                <w:tcPr>
                  <w:tcW w:w="1249" w:type="pct"/>
                  <w:tcBorders>
                    <w:tl2br w:val="nil"/>
                    <w:tr2bl w:val="nil"/>
                  </w:tcBorders>
                  <w:vAlign w:val="center"/>
                </w:tcPr>
                <w:p w14:paraId="579CD471">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喷金</w:t>
                  </w:r>
                </w:p>
              </w:tc>
              <w:tc>
                <w:tcPr>
                  <w:tcW w:w="1249" w:type="pct"/>
                  <w:tcBorders>
                    <w:tl2br w:val="nil"/>
                    <w:tr2bl w:val="nil"/>
                  </w:tcBorders>
                  <w:vAlign w:val="center"/>
                </w:tcPr>
                <w:p w14:paraId="55818865">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喷金粉尘</w:t>
                  </w:r>
                </w:p>
              </w:tc>
              <w:tc>
                <w:tcPr>
                  <w:tcW w:w="1252" w:type="pct"/>
                  <w:tcBorders>
                    <w:tl2br w:val="nil"/>
                    <w:tr2bl w:val="nil"/>
                  </w:tcBorders>
                  <w:vAlign w:val="center"/>
                </w:tcPr>
                <w:p w14:paraId="5FC4F46E">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锡及其化合物</w:t>
                  </w:r>
                </w:p>
              </w:tc>
            </w:tr>
            <w:tr w14:paraId="021A4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vAlign w:val="center"/>
                </w:tcPr>
                <w:p w14:paraId="2F70826C">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p>
              </w:tc>
              <w:tc>
                <w:tcPr>
                  <w:tcW w:w="1249" w:type="pct"/>
                  <w:tcBorders>
                    <w:tl2br w:val="nil"/>
                    <w:tr2bl w:val="nil"/>
                  </w:tcBorders>
                  <w:vAlign w:val="center"/>
                </w:tcPr>
                <w:p w14:paraId="23661611">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灌封</w:t>
                  </w:r>
                </w:p>
              </w:tc>
              <w:tc>
                <w:tcPr>
                  <w:tcW w:w="1249" w:type="pct"/>
                  <w:tcBorders>
                    <w:tl2br w:val="nil"/>
                    <w:tr2bl w:val="nil"/>
                  </w:tcBorders>
                  <w:vAlign w:val="center"/>
                </w:tcPr>
                <w:p w14:paraId="09840303">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灌封废气</w:t>
                  </w:r>
                </w:p>
              </w:tc>
              <w:tc>
                <w:tcPr>
                  <w:tcW w:w="1252" w:type="pct"/>
                  <w:tcBorders>
                    <w:tl2br w:val="nil"/>
                    <w:tr2bl w:val="nil"/>
                  </w:tcBorders>
                  <w:vAlign w:val="center"/>
                </w:tcPr>
                <w:p w14:paraId="015469A5">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非甲烷总烃</w:t>
                  </w:r>
                </w:p>
              </w:tc>
            </w:tr>
            <w:tr w14:paraId="52D10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5A9E8B3C">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废水</w:t>
                  </w:r>
                </w:p>
              </w:tc>
              <w:tc>
                <w:tcPr>
                  <w:tcW w:w="1249" w:type="pct"/>
                  <w:tcBorders>
                    <w:tl2br w:val="nil"/>
                    <w:tr2bl w:val="nil"/>
                  </w:tcBorders>
                  <w:vAlign w:val="center"/>
                </w:tcPr>
                <w:p w14:paraId="76013304">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职工生活</w:t>
                  </w:r>
                </w:p>
              </w:tc>
              <w:tc>
                <w:tcPr>
                  <w:tcW w:w="1249" w:type="pct"/>
                  <w:tcBorders>
                    <w:tl2br w:val="nil"/>
                    <w:tr2bl w:val="nil"/>
                  </w:tcBorders>
                  <w:vAlign w:val="center"/>
                </w:tcPr>
                <w:p w14:paraId="578F17A3">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生活污水</w:t>
                  </w:r>
                </w:p>
              </w:tc>
              <w:tc>
                <w:tcPr>
                  <w:tcW w:w="1252" w:type="pct"/>
                  <w:tcBorders>
                    <w:tl2br w:val="nil"/>
                    <w:tr2bl w:val="nil"/>
                  </w:tcBorders>
                  <w:vAlign w:val="center"/>
                </w:tcPr>
                <w:p w14:paraId="577FFE95">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COD、氨氮等</w:t>
                  </w:r>
                </w:p>
              </w:tc>
            </w:tr>
            <w:tr w14:paraId="6731D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tl2br w:val="nil"/>
                    <w:tr2bl w:val="nil"/>
                  </w:tcBorders>
                  <w:vAlign w:val="center"/>
                </w:tcPr>
                <w:p w14:paraId="756DEB99">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固废</w:t>
                  </w:r>
                </w:p>
              </w:tc>
              <w:tc>
                <w:tcPr>
                  <w:tcW w:w="1249" w:type="pct"/>
                  <w:tcBorders>
                    <w:tl2br w:val="nil"/>
                    <w:tr2bl w:val="nil"/>
                  </w:tcBorders>
                  <w:vAlign w:val="center"/>
                </w:tcPr>
                <w:p w14:paraId="4A523D24">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卷绕</w:t>
                  </w:r>
                  <w:r>
                    <w:rPr>
                      <w:rFonts w:hint="eastAsia" w:ascii="Times New Roman" w:eastAsia="宋体" w:cs="Times New Roman"/>
                      <w:b w:val="0"/>
                      <w:bCs/>
                      <w:color w:val="auto"/>
                      <w:kern w:val="2"/>
                      <w:sz w:val="21"/>
                      <w:szCs w:val="21"/>
                      <w:vertAlign w:val="baseline"/>
                      <w:lang w:val="en-US" w:eastAsia="zh-CN" w:bidi="ar-SA"/>
                    </w:rPr>
                    <w:t>、分切</w:t>
                  </w:r>
                </w:p>
              </w:tc>
              <w:tc>
                <w:tcPr>
                  <w:tcW w:w="1249" w:type="pct"/>
                  <w:tcBorders>
                    <w:tl2br w:val="nil"/>
                    <w:tr2bl w:val="nil"/>
                  </w:tcBorders>
                  <w:vAlign w:val="center"/>
                </w:tcPr>
                <w:p w14:paraId="4E330EB3">
                  <w:pPr>
                    <w:pStyle w:val="85"/>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b w:val="0"/>
                      <w:bCs/>
                      <w:color w:val="auto"/>
                      <w:sz w:val="21"/>
                      <w:szCs w:val="21"/>
                    </w:rPr>
                    <w:t>边角料</w:t>
                  </w:r>
                </w:p>
              </w:tc>
              <w:tc>
                <w:tcPr>
                  <w:tcW w:w="2047" w:type="dxa"/>
                  <w:tcBorders>
                    <w:tl2br w:val="nil"/>
                    <w:tr2bl w:val="nil"/>
                  </w:tcBorders>
                  <w:vAlign w:val="center"/>
                </w:tcPr>
                <w:p w14:paraId="351EBCD7">
                  <w:pPr>
                    <w:pStyle w:val="85"/>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b w:val="0"/>
                      <w:bCs/>
                      <w:color w:val="auto"/>
                      <w:sz w:val="21"/>
                      <w:szCs w:val="21"/>
                    </w:rPr>
                    <w:t>边角料</w:t>
                  </w:r>
                </w:p>
              </w:tc>
            </w:tr>
            <w:tr w14:paraId="366A3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vAlign w:val="center"/>
                </w:tcPr>
                <w:p w14:paraId="05BB10FE">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p>
              </w:tc>
              <w:tc>
                <w:tcPr>
                  <w:tcW w:w="1249" w:type="pct"/>
                  <w:tcBorders>
                    <w:tl2br w:val="nil"/>
                    <w:tr2bl w:val="nil"/>
                  </w:tcBorders>
                  <w:vAlign w:val="center"/>
                </w:tcPr>
                <w:p w14:paraId="7D93B793">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原料包装</w:t>
                  </w:r>
                </w:p>
              </w:tc>
              <w:tc>
                <w:tcPr>
                  <w:tcW w:w="1249" w:type="pct"/>
                  <w:tcBorders>
                    <w:tl2br w:val="nil"/>
                    <w:tr2bl w:val="nil"/>
                  </w:tcBorders>
                  <w:vAlign w:val="center"/>
                </w:tcPr>
                <w:p w14:paraId="71F3FCA4">
                  <w:pPr>
                    <w:pStyle w:val="85"/>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b w:val="0"/>
                      <w:bCs/>
                      <w:color w:val="auto"/>
                      <w:sz w:val="21"/>
                      <w:szCs w:val="21"/>
                      <w:lang w:eastAsia="zh-CN"/>
                    </w:rPr>
                    <w:t>一般废包装材料</w:t>
                  </w:r>
                </w:p>
              </w:tc>
              <w:tc>
                <w:tcPr>
                  <w:tcW w:w="2047" w:type="dxa"/>
                  <w:tcBorders>
                    <w:tl2br w:val="nil"/>
                    <w:tr2bl w:val="nil"/>
                  </w:tcBorders>
                  <w:vAlign w:val="center"/>
                </w:tcPr>
                <w:p w14:paraId="2FF3B406">
                  <w:pPr>
                    <w:pStyle w:val="85"/>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b w:val="0"/>
                      <w:bCs/>
                      <w:color w:val="auto"/>
                      <w:sz w:val="21"/>
                      <w:szCs w:val="21"/>
                      <w:lang w:eastAsia="zh-CN"/>
                    </w:rPr>
                    <w:t>一般废包装材料</w:t>
                  </w:r>
                </w:p>
              </w:tc>
            </w:tr>
            <w:tr w14:paraId="0D41F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vAlign w:val="center"/>
                </w:tcPr>
                <w:p w14:paraId="6CC350B4">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p>
              </w:tc>
              <w:tc>
                <w:tcPr>
                  <w:tcW w:w="1249" w:type="pct"/>
                  <w:tcBorders>
                    <w:tl2br w:val="nil"/>
                    <w:tr2bl w:val="nil"/>
                  </w:tcBorders>
                  <w:vAlign w:val="center"/>
                </w:tcPr>
                <w:p w14:paraId="68F5739F">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废气处理</w:t>
                  </w:r>
                </w:p>
              </w:tc>
              <w:tc>
                <w:tcPr>
                  <w:tcW w:w="1249" w:type="pct"/>
                  <w:tcBorders>
                    <w:tl2br w:val="nil"/>
                    <w:tr2bl w:val="nil"/>
                  </w:tcBorders>
                  <w:vAlign w:val="center"/>
                </w:tcPr>
                <w:p w14:paraId="2697A95E">
                  <w:pPr>
                    <w:pStyle w:val="391"/>
                    <w:keepNext w:val="0"/>
                    <w:keepLines w:val="0"/>
                    <w:pageBreakBefore w:val="0"/>
                    <w:widowControl w:val="0"/>
                    <w:kinsoku/>
                    <w:wordWrap/>
                    <w:overflowPunct/>
                    <w:topLinePunct w:val="0"/>
                    <w:autoSpaceDE/>
                    <w:autoSpaceDN/>
                    <w:bidi w:val="0"/>
                    <w:spacing w:line="320" w:lineRule="exact"/>
                    <w:ind w:left="0" w:leftChars="0"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cs="Times New Roman"/>
                      <w:b w:val="0"/>
                      <w:bCs/>
                      <w:color w:val="auto"/>
                      <w:sz w:val="21"/>
                      <w:szCs w:val="21"/>
                      <w:lang w:eastAsia="zh-CN"/>
                    </w:rPr>
                    <w:t>除尘灰</w:t>
                  </w:r>
                </w:p>
              </w:tc>
              <w:tc>
                <w:tcPr>
                  <w:tcW w:w="2047" w:type="dxa"/>
                  <w:tcBorders>
                    <w:tl2br w:val="nil"/>
                    <w:tr2bl w:val="nil"/>
                  </w:tcBorders>
                  <w:vAlign w:val="center"/>
                </w:tcPr>
                <w:p w14:paraId="4376217A">
                  <w:pPr>
                    <w:pStyle w:val="391"/>
                    <w:keepNext w:val="0"/>
                    <w:keepLines w:val="0"/>
                    <w:pageBreakBefore w:val="0"/>
                    <w:widowControl w:val="0"/>
                    <w:kinsoku/>
                    <w:wordWrap/>
                    <w:overflowPunct/>
                    <w:topLinePunct w:val="0"/>
                    <w:autoSpaceDE/>
                    <w:autoSpaceDN/>
                    <w:bidi w:val="0"/>
                    <w:spacing w:line="320" w:lineRule="exact"/>
                    <w:ind w:left="0" w:leftChars="0"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cs="Times New Roman"/>
                      <w:b w:val="0"/>
                      <w:bCs/>
                      <w:color w:val="auto"/>
                      <w:sz w:val="21"/>
                      <w:szCs w:val="21"/>
                      <w:lang w:eastAsia="zh-CN"/>
                    </w:rPr>
                    <w:t>除尘灰</w:t>
                  </w:r>
                </w:p>
              </w:tc>
            </w:tr>
            <w:tr w14:paraId="1D847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vAlign w:val="center"/>
                </w:tcPr>
                <w:p w14:paraId="1FE6BAA2">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p>
              </w:tc>
              <w:tc>
                <w:tcPr>
                  <w:tcW w:w="1249" w:type="pct"/>
                  <w:tcBorders>
                    <w:tl2br w:val="nil"/>
                    <w:tr2bl w:val="nil"/>
                  </w:tcBorders>
                  <w:vAlign w:val="center"/>
                </w:tcPr>
                <w:p w14:paraId="14E007AB">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职工生活</w:t>
                  </w:r>
                </w:p>
              </w:tc>
              <w:tc>
                <w:tcPr>
                  <w:tcW w:w="1249" w:type="pct"/>
                  <w:tcBorders>
                    <w:tl2br w:val="nil"/>
                    <w:tr2bl w:val="nil"/>
                  </w:tcBorders>
                  <w:vAlign w:val="center"/>
                </w:tcPr>
                <w:p w14:paraId="60A00726">
                  <w:pPr>
                    <w:pStyle w:val="85"/>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b w:val="0"/>
                      <w:bCs/>
                      <w:color w:val="auto"/>
                      <w:sz w:val="21"/>
                      <w:szCs w:val="21"/>
                      <w:lang w:eastAsia="zh-CN"/>
                    </w:rPr>
                    <w:t>生活垃圾</w:t>
                  </w:r>
                </w:p>
              </w:tc>
              <w:tc>
                <w:tcPr>
                  <w:tcW w:w="2047" w:type="dxa"/>
                  <w:tcBorders>
                    <w:tl2br w:val="nil"/>
                    <w:tr2bl w:val="nil"/>
                  </w:tcBorders>
                  <w:vAlign w:val="center"/>
                </w:tcPr>
                <w:p w14:paraId="14B72A65">
                  <w:pPr>
                    <w:pStyle w:val="85"/>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b w:val="0"/>
                      <w:bCs/>
                      <w:color w:val="auto"/>
                      <w:sz w:val="21"/>
                      <w:szCs w:val="21"/>
                      <w:lang w:eastAsia="zh-CN"/>
                    </w:rPr>
                    <w:t>生活垃圾</w:t>
                  </w:r>
                </w:p>
              </w:tc>
            </w:tr>
            <w:tr w14:paraId="0423C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vAlign w:val="center"/>
                </w:tcPr>
                <w:p w14:paraId="45E3EB8E">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p>
              </w:tc>
              <w:tc>
                <w:tcPr>
                  <w:tcW w:w="1249" w:type="pct"/>
                  <w:tcBorders>
                    <w:tl2br w:val="nil"/>
                    <w:tr2bl w:val="nil"/>
                  </w:tcBorders>
                  <w:vAlign w:val="center"/>
                </w:tcPr>
                <w:p w14:paraId="7EB21B5D">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原料包装</w:t>
                  </w:r>
                </w:p>
              </w:tc>
              <w:tc>
                <w:tcPr>
                  <w:tcW w:w="1249" w:type="pct"/>
                  <w:tcBorders>
                    <w:tl2br w:val="nil"/>
                    <w:tr2bl w:val="nil"/>
                  </w:tcBorders>
                  <w:vAlign w:val="center"/>
                </w:tcPr>
                <w:p w14:paraId="33AA653D">
                  <w:pPr>
                    <w:pStyle w:val="85"/>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b w:val="0"/>
                      <w:bCs/>
                      <w:color w:val="auto"/>
                      <w:sz w:val="21"/>
                      <w:szCs w:val="21"/>
                    </w:rPr>
                    <w:t>废包装桶</w:t>
                  </w:r>
                </w:p>
              </w:tc>
              <w:tc>
                <w:tcPr>
                  <w:tcW w:w="2047" w:type="dxa"/>
                  <w:tcBorders>
                    <w:tl2br w:val="nil"/>
                    <w:tr2bl w:val="nil"/>
                  </w:tcBorders>
                  <w:vAlign w:val="center"/>
                </w:tcPr>
                <w:p w14:paraId="745EE889">
                  <w:pPr>
                    <w:pStyle w:val="85"/>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b w:val="0"/>
                      <w:bCs/>
                      <w:color w:val="auto"/>
                      <w:sz w:val="21"/>
                      <w:szCs w:val="21"/>
                    </w:rPr>
                    <w:t>废包装桶</w:t>
                  </w:r>
                </w:p>
              </w:tc>
            </w:tr>
            <w:tr w14:paraId="47A0A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vAlign w:val="center"/>
                </w:tcPr>
                <w:p w14:paraId="2EEA8750">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p>
              </w:tc>
              <w:tc>
                <w:tcPr>
                  <w:tcW w:w="1249" w:type="pct"/>
                  <w:tcBorders>
                    <w:tl2br w:val="nil"/>
                    <w:tr2bl w:val="nil"/>
                  </w:tcBorders>
                  <w:vAlign w:val="center"/>
                </w:tcPr>
                <w:p w14:paraId="13E357BF">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eastAsia="宋体" w:cs="Times New Roman"/>
                      <w:b w:val="0"/>
                      <w:bCs/>
                      <w:color w:val="auto"/>
                      <w:kern w:val="2"/>
                      <w:sz w:val="21"/>
                      <w:szCs w:val="21"/>
                      <w:vertAlign w:val="baseline"/>
                      <w:lang w:val="en-US" w:eastAsia="zh-CN" w:bidi="ar-SA"/>
                    </w:rPr>
                    <w:t>废气处理</w:t>
                  </w:r>
                </w:p>
              </w:tc>
              <w:tc>
                <w:tcPr>
                  <w:tcW w:w="1249" w:type="pct"/>
                  <w:tcBorders>
                    <w:tl2br w:val="nil"/>
                    <w:tr2bl w:val="nil"/>
                  </w:tcBorders>
                  <w:vAlign w:val="center"/>
                </w:tcPr>
                <w:p w14:paraId="7C60C6E9">
                  <w:pPr>
                    <w:pStyle w:val="85"/>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b w:val="0"/>
                      <w:bCs/>
                      <w:color w:val="auto"/>
                      <w:kern w:val="0"/>
                      <w:sz w:val="21"/>
                      <w:szCs w:val="21"/>
                      <w:highlight w:val="none"/>
                      <w:lang w:val="en-US" w:eastAsia="zh-CN" w:bidi="ar-SA"/>
                    </w:rPr>
                    <w:t>废活性炭</w:t>
                  </w:r>
                </w:p>
              </w:tc>
              <w:tc>
                <w:tcPr>
                  <w:tcW w:w="2047" w:type="dxa"/>
                  <w:tcBorders>
                    <w:tl2br w:val="nil"/>
                    <w:tr2bl w:val="nil"/>
                  </w:tcBorders>
                  <w:vAlign w:val="center"/>
                </w:tcPr>
                <w:p w14:paraId="6449714E">
                  <w:pPr>
                    <w:pStyle w:val="85"/>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b w:val="0"/>
                      <w:bCs/>
                      <w:color w:val="auto"/>
                      <w:kern w:val="0"/>
                      <w:sz w:val="21"/>
                      <w:szCs w:val="21"/>
                      <w:highlight w:val="none"/>
                      <w:lang w:val="en-US" w:eastAsia="zh-CN" w:bidi="ar-SA"/>
                    </w:rPr>
                    <w:t>废活性炭</w:t>
                  </w:r>
                </w:p>
              </w:tc>
            </w:tr>
          </w:tbl>
          <w:p w14:paraId="1112C63A">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22" w:firstLineChars="200"/>
              <w:jc w:val="both"/>
              <w:textAlignment w:val="auto"/>
              <w:outlineLvl w:val="9"/>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3、现有项目污染物达标排放情况</w:t>
            </w:r>
          </w:p>
          <w:p w14:paraId="389B8F5D">
            <w:pPr>
              <w:ind w:firstLine="480"/>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南通江森电子科技有限公司实施的三次扩建项目建成后未进行环保竣工验收，且未实施过废气、废水、噪声的跟踪监测，缺乏实际的监测数据判定现有污染物的达标情况。其污染物排放及治理达标情况参照环评及环评批复。</w:t>
            </w:r>
          </w:p>
          <w:p w14:paraId="1192EAD6">
            <w:pPr>
              <w:ind w:firstLine="48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（1）废气治理措施</w:t>
            </w:r>
          </w:p>
          <w:p w14:paraId="736BE0B8">
            <w:pPr>
              <w:ind w:firstLine="480"/>
              <w:rPr>
                <w:rFonts w:hint="eastAsia" w:cs="Times New Roman"/>
                <w:color w:val="auto"/>
                <w:kern w:val="0"/>
                <w:sz w:val="21"/>
                <w:szCs w:val="21"/>
                <w:lang w:eastAsia="zh-CN"/>
              </w:rPr>
            </w:pPr>
            <w:r>
              <w:rPr>
                <w:rFonts w:hint="eastAsia" w:cs="Times New Roman"/>
                <w:color w:val="auto"/>
                <w:kern w:val="0"/>
                <w:sz w:val="21"/>
                <w:szCs w:val="21"/>
                <w:lang w:eastAsia="zh-CN"/>
              </w:rPr>
              <w:t>现有项目废气主要为喷金粉尘、灌封废气。</w:t>
            </w:r>
          </w:p>
          <w:p w14:paraId="089EDA2B">
            <w:pPr>
              <w:ind w:firstLine="480"/>
              <w:rPr>
                <w:rFonts w:hint="eastAsia" w:cs="Times New Roman"/>
                <w:color w:val="auto"/>
                <w:kern w:val="0"/>
                <w:sz w:val="21"/>
                <w:szCs w:val="21"/>
                <w:lang w:eastAsia="zh-CN"/>
              </w:rPr>
            </w:pPr>
            <w:r>
              <w:rPr>
                <w:rFonts w:hint="eastAsia" w:cs="Times New Roman"/>
                <w:color w:val="auto"/>
                <w:kern w:val="0"/>
                <w:sz w:val="21"/>
                <w:szCs w:val="21"/>
                <w:lang w:eastAsia="zh-CN"/>
              </w:rPr>
              <w:t>现有项目环评要求</w:t>
            </w:r>
            <w:r>
              <w:rPr>
                <w:rFonts w:hint="default" w:ascii="Times New Roman" w:hAnsi="Times New Roman" w:cs="Times New Roman"/>
                <w:color w:val="auto"/>
                <w:kern w:val="0"/>
                <w:sz w:val="21"/>
                <w:szCs w:val="21"/>
                <w:lang w:eastAsia="zh-CN"/>
              </w:rPr>
              <w:t>企业喷金工序产生的</w:t>
            </w:r>
            <w:r>
              <w:rPr>
                <w:rFonts w:hint="eastAsia" w:ascii="Times New Roman" w:hAnsi="Times New Roman" w:cs="Times New Roman"/>
                <w:color w:val="auto"/>
                <w:kern w:val="0"/>
                <w:sz w:val="21"/>
                <w:szCs w:val="21"/>
                <w:lang w:eastAsia="zh-CN"/>
              </w:rPr>
              <w:t>废气</w:t>
            </w:r>
            <w:r>
              <w:rPr>
                <w:rFonts w:hint="default" w:ascii="Times New Roman" w:hAnsi="Times New Roman" w:cs="Times New Roman"/>
                <w:color w:val="auto"/>
                <w:kern w:val="0"/>
                <w:sz w:val="21"/>
                <w:szCs w:val="21"/>
                <w:lang w:eastAsia="zh-CN"/>
              </w:rPr>
              <w:t>经</w:t>
            </w:r>
            <w:r>
              <w:rPr>
                <w:rFonts w:hint="eastAsia" w:cs="Times New Roman"/>
                <w:color w:val="auto"/>
                <w:kern w:val="0"/>
                <w:sz w:val="21"/>
                <w:szCs w:val="21"/>
                <w:lang w:val="en-US" w:eastAsia="zh-CN"/>
              </w:rPr>
              <w:t>1台</w:t>
            </w:r>
            <w:r>
              <w:rPr>
                <w:rFonts w:hint="default" w:ascii="Times New Roman" w:hAnsi="Times New Roman" w:cs="Times New Roman"/>
                <w:color w:val="auto"/>
                <w:kern w:val="0"/>
                <w:sz w:val="21"/>
                <w:szCs w:val="21"/>
                <w:lang w:eastAsia="zh-CN"/>
              </w:rPr>
              <w:t>布袋除尘器处理后通过1#15m排气筒排放</w:t>
            </w:r>
            <w:r>
              <w:rPr>
                <w:rFonts w:hint="eastAsia" w:cs="Times New Roman"/>
                <w:color w:val="auto"/>
                <w:kern w:val="0"/>
                <w:sz w:val="21"/>
                <w:szCs w:val="21"/>
                <w:lang w:eastAsia="zh-CN"/>
              </w:rPr>
              <w:t>，达到《大气污染物综合排放标准》（DB32/4041-2021），参照</w:t>
            </w:r>
            <w:r>
              <w:rPr>
                <w:rFonts w:hint="eastAsia"/>
                <w:color w:val="auto"/>
                <w:sz w:val="21"/>
                <w:szCs w:val="21"/>
              </w:rPr>
              <w:t>《排污许可证申请与核发技术规范 电子工业》（HJ1031-2019）表B.1</w:t>
            </w:r>
            <w:r>
              <w:rPr>
                <w:rFonts w:hint="eastAsia"/>
                <w:color w:val="auto"/>
                <w:sz w:val="21"/>
                <w:szCs w:val="21"/>
                <w:lang w:eastAsia="zh-CN"/>
              </w:rPr>
              <w:t>，喷金粉尘采用袋式除尘属于可行措施</w:t>
            </w:r>
            <w:r>
              <w:rPr>
                <w:rFonts w:hint="default" w:ascii="Times New Roman" w:hAnsi="Times New Roman" w:cs="Times New Roman"/>
                <w:color w:val="auto"/>
                <w:kern w:val="0"/>
                <w:sz w:val="21"/>
                <w:szCs w:val="21"/>
                <w:lang w:eastAsia="zh-CN"/>
              </w:rPr>
              <w:t>；</w:t>
            </w:r>
            <w:r>
              <w:rPr>
                <w:rFonts w:hint="eastAsia" w:cs="Times New Roman"/>
                <w:color w:val="auto"/>
                <w:kern w:val="0"/>
                <w:sz w:val="21"/>
                <w:szCs w:val="21"/>
                <w:lang w:eastAsia="zh-CN"/>
              </w:rPr>
              <w:t>因此，现有项目喷金粉尘在落实环评要求的情况下，可以确保达标排放。</w:t>
            </w:r>
          </w:p>
          <w:p w14:paraId="0BBEEF67">
            <w:pPr>
              <w:ind w:firstLine="480"/>
              <w:rPr>
                <w:rFonts w:hint="default" w:ascii="Times New Roman" w:hAnsi="Times New Roman" w:cs="Times New Roman"/>
                <w:color w:val="auto"/>
                <w:kern w:val="0"/>
                <w:sz w:val="21"/>
                <w:szCs w:val="21"/>
              </w:rPr>
            </w:pPr>
            <w:r>
              <w:rPr>
                <w:rFonts w:hint="eastAsia" w:cs="Times New Roman"/>
                <w:color w:val="auto"/>
                <w:kern w:val="0"/>
                <w:sz w:val="21"/>
                <w:szCs w:val="21"/>
                <w:lang w:eastAsia="zh-CN"/>
              </w:rPr>
              <w:t>现有项目</w:t>
            </w:r>
            <w:r>
              <w:rPr>
                <w:rFonts w:hint="default" w:ascii="Times New Roman" w:hAnsi="Times New Roman" w:cs="Times New Roman"/>
                <w:color w:val="auto"/>
                <w:kern w:val="0"/>
                <w:sz w:val="21"/>
                <w:szCs w:val="21"/>
                <w:lang w:eastAsia="zh-CN"/>
              </w:rPr>
              <w:t>灌胶废气采用</w:t>
            </w:r>
            <w:r>
              <w:rPr>
                <w:rFonts w:hint="eastAsia" w:cs="Times New Roman"/>
                <w:color w:val="auto"/>
                <w:kern w:val="0"/>
                <w:sz w:val="21"/>
                <w:szCs w:val="21"/>
                <w:lang w:eastAsia="zh-CN"/>
              </w:rPr>
              <w:t>两台</w:t>
            </w:r>
            <w:r>
              <w:rPr>
                <w:rFonts w:hint="default" w:ascii="Times New Roman" w:hAnsi="Times New Roman" w:cs="Times New Roman"/>
                <w:color w:val="auto"/>
                <w:kern w:val="0"/>
                <w:sz w:val="21"/>
                <w:szCs w:val="21"/>
                <w:lang w:eastAsia="zh-CN"/>
              </w:rPr>
              <w:t>三级活性炭吸附装置处理后</w:t>
            </w:r>
            <w:r>
              <w:rPr>
                <w:rFonts w:hint="eastAsia" w:cs="Times New Roman"/>
                <w:color w:val="auto"/>
                <w:kern w:val="0"/>
                <w:sz w:val="21"/>
                <w:szCs w:val="21"/>
                <w:lang w:eastAsia="zh-CN"/>
              </w:rPr>
              <w:t>分别</w:t>
            </w:r>
            <w:r>
              <w:rPr>
                <w:rFonts w:hint="default" w:ascii="Times New Roman" w:hAnsi="Times New Roman" w:cs="Times New Roman"/>
                <w:color w:val="auto"/>
                <w:kern w:val="0"/>
                <w:sz w:val="21"/>
                <w:szCs w:val="21"/>
                <w:lang w:eastAsia="zh-CN"/>
              </w:rPr>
              <w:t>通过2#</w:t>
            </w:r>
            <w:r>
              <w:rPr>
                <w:rFonts w:hint="eastAsia" w:ascii="Times New Roman" w:hAnsi="Times New Roman" w:cs="Times New Roman"/>
                <w:color w:val="auto"/>
                <w:kern w:val="0"/>
                <w:sz w:val="21"/>
                <w:szCs w:val="21"/>
                <w:lang w:val="en-US" w:eastAsia="zh-CN"/>
              </w:rPr>
              <w:t>、3#</w:t>
            </w:r>
            <w:r>
              <w:rPr>
                <w:rFonts w:hint="default" w:ascii="Times New Roman" w:hAnsi="Times New Roman" w:cs="Times New Roman"/>
                <w:color w:val="auto"/>
                <w:kern w:val="0"/>
                <w:sz w:val="21"/>
                <w:szCs w:val="21"/>
                <w:lang w:eastAsia="zh-CN"/>
              </w:rPr>
              <w:t>15m排气筒排放</w:t>
            </w:r>
            <w:r>
              <w:rPr>
                <w:rFonts w:hint="eastAsia" w:cs="Times New Roman"/>
                <w:color w:val="auto"/>
                <w:kern w:val="0"/>
                <w:sz w:val="21"/>
                <w:szCs w:val="21"/>
                <w:lang w:eastAsia="zh-CN"/>
              </w:rPr>
              <w:t>，达到《大气污染物综合排放标准》（DB32/4041-2021），根据</w:t>
            </w:r>
            <w:r>
              <w:rPr>
                <w:rFonts w:hint="eastAsia"/>
                <w:color w:val="auto"/>
                <w:sz w:val="21"/>
                <w:szCs w:val="21"/>
              </w:rPr>
              <w:t>《排污许可证申请与核发技术规范 电子工业》（HJ1031-2019）表B.1电子工业排污单位废气防治可行技术参考表</w:t>
            </w:r>
            <w:r>
              <w:rPr>
                <w:rFonts w:hint="eastAsia"/>
                <w:color w:val="auto"/>
                <w:sz w:val="21"/>
                <w:szCs w:val="21"/>
                <w:lang w:eastAsia="zh-CN"/>
              </w:rPr>
              <w:t>，灌封废气采用活性炭吸附属于可行技术，因此</w:t>
            </w:r>
            <w:r>
              <w:rPr>
                <w:rFonts w:hint="eastAsia" w:cs="Times New Roman"/>
                <w:color w:val="auto"/>
                <w:kern w:val="0"/>
                <w:sz w:val="21"/>
                <w:szCs w:val="21"/>
                <w:lang w:eastAsia="zh-CN"/>
              </w:rPr>
              <w:t>现有项目灌封废气在落实环评要求的情况下，可以确保达标排放</w:t>
            </w:r>
            <w:r>
              <w:rPr>
                <w:rFonts w:hint="default" w:ascii="Times New Roman" w:hAnsi="Times New Roman" w:cs="Times New Roman"/>
                <w:color w:val="auto"/>
                <w:kern w:val="0"/>
                <w:sz w:val="21"/>
                <w:szCs w:val="21"/>
              </w:rPr>
              <w:t>。具体见下表2-1</w:t>
            </w: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rPr>
              <w:t>。</w:t>
            </w:r>
          </w:p>
          <w:p w14:paraId="451B0377">
            <w:pPr>
              <w:pStyle w:val="22"/>
              <w:spacing w:after="0"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表2-1</w:t>
            </w:r>
            <w:r>
              <w:rPr>
                <w:rFonts w:hint="eastAsia" w:cs="Times New Roman"/>
                <w:b/>
                <w:bCs/>
                <w:color w:val="auto"/>
                <w:kern w:val="0"/>
                <w:sz w:val="21"/>
                <w:szCs w:val="21"/>
                <w:lang w:val="en-US" w:eastAsia="zh-CN"/>
              </w:rPr>
              <w:t>5</w:t>
            </w:r>
            <w:r>
              <w:rPr>
                <w:rFonts w:hint="default" w:ascii="Times New Roman" w:hAnsi="Times New Roman" w:cs="Times New Roman"/>
                <w:b/>
                <w:bCs/>
                <w:color w:val="auto"/>
                <w:kern w:val="0"/>
                <w:sz w:val="21"/>
                <w:szCs w:val="21"/>
              </w:rPr>
              <w:t xml:space="preserve">  现有项目废气处理情况表</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68"/>
              <w:gridCol w:w="1224"/>
              <w:gridCol w:w="4988"/>
            </w:tblGrid>
            <w:tr w14:paraId="5BA36C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pct"/>
                  <w:vAlign w:val="center"/>
                </w:tcPr>
                <w:p w14:paraId="5CB2F82C">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废气名称</w:t>
                  </w:r>
                </w:p>
              </w:tc>
              <w:tc>
                <w:tcPr>
                  <w:tcW w:w="748" w:type="pct"/>
                  <w:vAlign w:val="center"/>
                </w:tcPr>
                <w:p w14:paraId="47B9AF18">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产生工序</w:t>
                  </w:r>
                </w:p>
              </w:tc>
              <w:tc>
                <w:tcPr>
                  <w:tcW w:w="3048" w:type="pct"/>
                  <w:vAlign w:val="center"/>
                </w:tcPr>
                <w:p w14:paraId="42E24C36">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处理措施及去向</w:t>
                  </w:r>
                </w:p>
              </w:tc>
            </w:tr>
            <w:tr w14:paraId="55AFB7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pct"/>
                  <w:vAlign w:val="center"/>
                </w:tcPr>
                <w:p w14:paraId="2225EC72">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default" w:ascii="Times New Roman" w:hAnsi="Times New Roman" w:cs="Times New Roman"/>
                      <w:color w:val="auto"/>
                      <w:sz w:val="21"/>
                      <w:szCs w:val="21"/>
                      <w:lang w:eastAsia="zh-CN"/>
                    </w:rPr>
                  </w:pPr>
                  <w:r>
                    <w:rPr>
                      <w:rFonts w:hint="default" w:ascii="Times New Roman" w:hAnsi="Times New Roman" w:cs="Times New Roman"/>
                      <w:color w:val="auto"/>
                      <w:kern w:val="0"/>
                      <w:sz w:val="21"/>
                      <w:szCs w:val="21"/>
                      <w:lang w:eastAsia="zh-CN"/>
                    </w:rPr>
                    <w:t>喷金</w:t>
                  </w:r>
                  <w:r>
                    <w:rPr>
                      <w:rFonts w:hint="eastAsia" w:ascii="Times New Roman" w:hAnsi="Times New Roman" w:cs="Times New Roman"/>
                      <w:color w:val="auto"/>
                      <w:sz w:val="21"/>
                      <w:szCs w:val="21"/>
                      <w:lang w:eastAsia="zh-CN"/>
                    </w:rPr>
                    <w:t>废气</w:t>
                  </w:r>
                </w:p>
              </w:tc>
              <w:tc>
                <w:tcPr>
                  <w:tcW w:w="748" w:type="pct"/>
                  <w:vAlign w:val="center"/>
                </w:tcPr>
                <w:p w14:paraId="3BADEE3C">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default" w:ascii="Times New Roman" w:hAnsi="Times New Roman" w:cs="Times New Roman"/>
                      <w:color w:val="auto"/>
                      <w:sz w:val="21"/>
                      <w:szCs w:val="21"/>
                      <w:lang w:eastAsia="zh-CN"/>
                    </w:rPr>
                  </w:pPr>
                  <w:r>
                    <w:rPr>
                      <w:rFonts w:hint="eastAsia" w:ascii="Times New Roman" w:hAnsi="Times New Roman" w:cs="Times New Roman"/>
                      <w:color w:val="auto"/>
                      <w:kern w:val="0"/>
                      <w:sz w:val="21"/>
                      <w:szCs w:val="21"/>
                      <w:lang w:eastAsia="zh-CN"/>
                    </w:rPr>
                    <w:t>喷金</w:t>
                  </w:r>
                </w:p>
              </w:tc>
              <w:tc>
                <w:tcPr>
                  <w:tcW w:w="3048" w:type="pct"/>
                  <w:vAlign w:val="center"/>
                </w:tcPr>
                <w:p w14:paraId="7A549874">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default" w:ascii="Times New Roman" w:hAnsi="Times New Roman" w:cs="Times New Roman"/>
                      <w:color w:val="auto"/>
                      <w:sz w:val="21"/>
                      <w:szCs w:val="21"/>
                      <w:lang w:eastAsia="zh-CN"/>
                    </w:rPr>
                  </w:pPr>
                  <w:r>
                    <w:rPr>
                      <w:rFonts w:hint="default" w:ascii="Times New Roman" w:hAnsi="Times New Roman" w:cs="Times New Roman"/>
                      <w:color w:val="auto"/>
                      <w:kern w:val="0"/>
                      <w:sz w:val="21"/>
                      <w:szCs w:val="21"/>
                      <w:lang w:eastAsia="zh-CN"/>
                    </w:rPr>
                    <w:t>袋式除尘器</w:t>
                  </w:r>
                  <w:r>
                    <w:rPr>
                      <w:rFonts w:hint="default" w:ascii="Times New Roman" w:hAnsi="Times New Roman" w:cs="Times New Roman"/>
                      <w:color w:val="auto"/>
                      <w:kern w:val="0"/>
                      <w:sz w:val="21"/>
                      <w:szCs w:val="21"/>
                    </w:rPr>
                    <w:t>处理后</w:t>
                  </w:r>
                  <w:r>
                    <w:rPr>
                      <w:rFonts w:hint="default" w:ascii="Times New Roman" w:hAnsi="Times New Roman" w:cs="Times New Roman"/>
                      <w:color w:val="auto"/>
                      <w:kern w:val="0"/>
                      <w:sz w:val="21"/>
                      <w:szCs w:val="21"/>
                      <w:lang w:val="en-US" w:eastAsia="zh-CN"/>
                    </w:rPr>
                    <w:t>1#排气筒排放</w:t>
                  </w:r>
                </w:p>
              </w:tc>
            </w:tr>
            <w:tr w14:paraId="64AFF2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3" w:type="pct"/>
                  <w:vAlign w:val="center"/>
                </w:tcPr>
                <w:p w14:paraId="06505943">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灌胶废气</w:t>
                  </w:r>
                </w:p>
              </w:tc>
              <w:tc>
                <w:tcPr>
                  <w:tcW w:w="748" w:type="pct"/>
                  <w:vAlign w:val="center"/>
                </w:tcPr>
                <w:p w14:paraId="135A9ED5">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灌胶</w:t>
                  </w:r>
                </w:p>
              </w:tc>
              <w:tc>
                <w:tcPr>
                  <w:tcW w:w="3048" w:type="pct"/>
                  <w:vAlign w:val="center"/>
                </w:tcPr>
                <w:p w14:paraId="048CBFF8">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三级活性炭吸附装置</w:t>
                  </w:r>
                  <w:r>
                    <w:rPr>
                      <w:rFonts w:hint="default" w:ascii="Times New Roman" w:hAnsi="Times New Roman" w:cs="Times New Roman"/>
                      <w:color w:val="auto"/>
                      <w:kern w:val="0"/>
                      <w:sz w:val="21"/>
                      <w:szCs w:val="21"/>
                    </w:rPr>
                    <w:t>处理后通过2#</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3#</w:t>
                  </w:r>
                  <w:r>
                    <w:rPr>
                      <w:rFonts w:hint="default" w:ascii="Times New Roman" w:hAnsi="Times New Roman" w:cs="Times New Roman"/>
                      <w:color w:val="auto"/>
                      <w:kern w:val="0"/>
                      <w:sz w:val="21"/>
                      <w:szCs w:val="21"/>
                    </w:rPr>
                    <w:t>排气筒排放</w:t>
                  </w:r>
                </w:p>
              </w:tc>
            </w:tr>
          </w:tbl>
          <w:p w14:paraId="68F2A535">
            <w:pP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（2）废水治理措施</w:t>
            </w:r>
          </w:p>
          <w:p w14:paraId="431561E4">
            <w:pPr>
              <w:ind w:firstLine="480"/>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企业实行</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雨污分流</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制，雨水经收集后排入市政雨水管网，现有项目无生产废水，生活污水经化粪池预处理后，接管至如皋市恒发污水处理厂集中处理，尾水排入</w:t>
            </w:r>
            <w:r>
              <w:rPr>
                <w:rFonts w:hint="eastAsia" w:cs="Times New Roman"/>
                <w:color w:val="auto"/>
                <w:kern w:val="0"/>
                <w:sz w:val="21"/>
                <w:szCs w:val="21"/>
                <w:lang w:eastAsia="zh-CN"/>
              </w:rPr>
              <w:t>通扬运河</w:t>
            </w:r>
            <w:r>
              <w:rPr>
                <w:rFonts w:hint="default" w:ascii="Times New Roman" w:hAnsi="Times New Roman" w:eastAsia="宋体" w:cs="Times New Roman"/>
                <w:color w:val="auto"/>
                <w:kern w:val="0"/>
                <w:sz w:val="21"/>
                <w:szCs w:val="21"/>
                <w:lang w:eastAsia="zh-CN"/>
              </w:rPr>
              <w:t>。</w:t>
            </w:r>
          </w:p>
          <w:p w14:paraId="37AB8173">
            <w:pPr>
              <w:pStyle w:val="32"/>
              <w:numPr>
                <w:ilvl w:val="0"/>
                <w:numId w:val="0"/>
              </w:numPr>
              <w:ind w:firstLine="420" w:firstLineChars="20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项目排放的生活污水经化粪池预处理后水质可满足《电子工业水污染物排放标准》（GB39731-2020）表1间接排放的标准限值，根据《</w:t>
            </w:r>
            <w:r>
              <w:rPr>
                <w:rFonts w:hint="eastAsia"/>
                <w:color w:val="auto"/>
                <w:sz w:val="21"/>
                <w:szCs w:val="21"/>
              </w:rPr>
              <w:t>排污许可证申请与核发技术规范</w:t>
            </w:r>
            <w:r>
              <w:rPr>
                <w:rFonts w:hint="eastAsia"/>
                <w:color w:val="auto"/>
                <w:sz w:val="21"/>
                <w:szCs w:val="21"/>
                <w:lang w:val="en-US" w:eastAsia="zh-CN"/>
              </w:rPr>
              <w:t xml:space="preserve"> </w:t>
            </w:r>
            <w:r>
              <w:rPr>
                <w:rFonts w:hint="eastAsia"/>
                <w:color w:val="auto"/>
                <w:sz w:val="21"/>
                <w:szCs w:val="21"/>
              </w:rPr>
              <w:t>电子工业</w:t>
            </w:r>
            <w:r>
              <w:rPr>
                <w:rFonts w:hint="eastAsia" w:ascii="Times New Roman" w:hAnsi="Times New Roman" w:cs="Times New Roman"/>
                <w:color w:val="auto"/>
                <w:kern w:val="0"/>
                <w:sz w:val="21"/>
                <w:szCs w:val="21"/>
                <w:lang w:val="en-US" w:eastAsia="zh-CN" w:bidi="ar-SA"/>
              </w:rPr>
              <w:t>》（HJ1031-2019），生活污水采用化粪池治理属于可行技术。因此项目废水在落实环评要求的情况下，可以确保达标排放。</w:t>
            </w:r>
          </w:p>
          <w:p w14:paraId="21DAD405">
            <w:pPr>
              <w:pStyle w:val="32"/>
              <w:numPr>
                <w:ilvl w:val="0"/>
                <w:numId w:val="0"/>
              </w:numPr>
              <w:ind w:firstLine="420" w:firstLineChars="200"/>
              <w:rPr>
                <w:rFonts w:hint="eastAsia" w:ascii="Times New Roman" w:hAnsi="Times New Roman"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bidi="ar-SA"/>
              </w:rPr>
              <w:t>（3）</w:t>
            </w:r>
            <w:r>
              <w:rPr>
                <w:rFonts w:hint="eastAsia" w:ascii="Times New Roman" w:hAnsi="Times New Roman" w:cs="Times New Roman"/>
                <w:color w:val="auto"/>
                <w:kern w:val="0"/>
                <w:sz w:val="21"/>
                <w:szCs w:val="21"/>
                <w:lang w:eastAsia="zh-CN"/>
              </w:rPr>
              <w:t>噪声</w:t>
            </w:r>
          </w:p>
          <w:p w14:paraId="17A57DB6">
            <w:pPr>
              <w:ind w:firstLine="480"/>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现有项目主要噪声源为生产设施（</w:t>
            </w:r>
            <w:r>
              <w:rPr>
                <w:rFonts w:hint="eastAsia" w:ascii="Times New Roman" w:hAnsi="Times New Roman" w:eastAsia="宋体" w:cs="Times New Roman"/>
                <w:color w:val="auto"/>
                <w:kern w:val="0"/>
                <w:sz w:val="21"/>
                <w:szCs w:val="21"/>
                <w:lang w:eastAsia="zh-CN"/>
              </w:rPr>
              <w:t>如卷绕机</w:t>
            </w:r>
            <w:r>
              <w:rPr>
                <w:rFonts w:hint="default" w:ascii="Times New Roman" w:hAnsi="Times New Roman" w:eastAsia="宋体" w:cs="Times New Roman"/>
                <w:color w:val="auto"/>
                <w:kern w:val="0"/>
                <w:sz w:val="21"/>
                <w:szCs w:val="21"/>
                <w:lang w:eastAsia="zh-CN"/>
              </w:rPr>
              <w:t>等）、</w:t>
            </w:r>
            <w:r>
              <w:rPr>
                <w:rFonts w:hint="eastAsia" w:ascii="Times New Roman" w:hAnsi="Times New Roman" w:eastAsia="宋体" w:cs="Times New Roman"/>
                <w:color w:val="auto"/>
                <w:kern w:val="0"/>
                <w:sz w:val="21"/>
                <w:szCs w:val="21"/>
                <w:lang w:eastAsia="zh-CN"/>
              </w:rPr>
              <w:t>公辅</w:t>
            </w:r>
            <w:r>
              <w:rPr>
                <w:rFonts w:hint="default" w:ascii="Times New Roman" w:hAnsi="Times New Roman" w:eastAsia="宋体" w:cs="Times New Roman"/>
                <w:color w:val="auto"/>
                <w:kern w:val="0"/>
                <w:sz w:val="21"/>
                <w:szCs w:val="21"/>
                <w:lang w:eastAsia="zh-CN"/>
              </w:rPr>
              <w:t>设施（如行车、空压机等）及环保设施（如集气风机等）等设备运行时产生的噪声</w:t>
            </w:r>
            <w:r>
              <w:rPr>
                <w:rFonts w:hint="eastAsia" w:ascii="Times New Roman" w:hAnsi="Times New Roman" w:eastAsia="宋体" w:cs="Times New Roman"/>
                <w:color w:val="auto"/>
                <w:kern w:val="0"/>
                <w:sz w:val="21"/>
                <w:szCs w:val="21"/>
                <w:lang w:eastAsia="zh-CN"/>
              </w:rPr>
              <w:t>，厂界噪声执行</w:t>
            </w:r>
            <w:r>
              <w:rPr>
                <w:rFonts w:hint="default" w:ascii="Times New Roman" w:hAnsi="Times New Roman" w:eastAsia="宋体" w:cs="Times New Roman"/>
                <w:color w:val="auto"/>
                <w:kern w:val="0"/>
                <w:sz w:val="21"/>
                <w:szCs w:val="21"/>
                <w:lang w:eastAsia="zh-CN"/>
              </w:rPr>
              <w:t>《工业企业厂界环境噪声排放标准》（GB12348-2008）</w:t>
            </w:r>
            <w:r>
              <w:rPr>
                <w:rFonts w:hint="eastAsia" w:ascii="Times New Roman" w:hAnsi="Times New Roman" w:eastAsia="宋体" w:cs="Times New Roman"/>
                <w:color w:val="auto"/>
                <w:kern w:val="0"/>
                <w:sz w:val="21"/>
                <w:szCs w:val="21"/>
                <w:lang w:val="en-US" w:eastAsia="zh-CN"/>
              </w:rPr>
              <w:t>3类标准（西、南）、4类标准（东、北）。</w:t>
            </w:r>
          </w:p>
          <w:p w14:paraId="4698C49F">
            <w:pPr>
              <w:pStyle w:val="32"/>
              <w:numPr>
                <w:ilvl w:val="0"/>
                <w:numId w:val="0"/>
              </w:numPr>
              <w:ind w:firstLine="420" w:firstLineChars="20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（4）固废</w:t>
            </w:r>
          </w:p>
          <w:p w14:paraId="7CEEC8DE">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现有项目产生的一般固废包括废边角料、一般废包装袋、除尘灰、生活垃圾，危险固废包括废包装桶。现有项目固废产生及处置情况见表2-1</w:t>
            </w: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w:t>
            </w:r>
          </w:p>
          <w:p w14:paraId="0B9D3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smallCaps w:val="0"/>
                <w:color w:val="auto"/>
                <w:sz w:val="21"/>
                <w:szCs w:val="21"/>
                <w:lang w:eastAsia="zh-CN"/>
              </w:rPr>
            </w:pPr>
            <w:r>
              <w:rPr>
                <w:rFonts w:ascii="Times New Roman" w:hAnsi="Times New Roman" w:eastAsia="宋体"/>
                <w:b/>
                <w:smallCaps w:val="0"/>
                <w:color w:val="auto"/>
                <w:sz w:val="21"/>
                <w:szCs w:val="21"/>
              </w:rPr>
              <w:t>表</w:t>
            </w:r>
            <w:r>
              <w:rPr>
                <w:rFonts w:hint="eastAsia" w:ascii="Times New Roman" w:hAnsi="Times New Roman" w:eastAsia="宋体"/>
                <w:b/>
                <w:smallCaps w:val="0"/>
                <w:color w:val="auto"/>
                <w:sz w:val="21"/>
                <w:szCs w:val="21"/>
                <w:lang w:val="en-US" w:eastAsia="zh-CN"/>
              </w:rPr>
              <w:t>2-1</w:t>
            </w:r>
            <w:r>
              <w:rPr>
                <w:rFonts w:hint="eastAsia"/>
                <w:b/>
                <w:smallCaps w:val="0"/>
                <w:color w:val="auto"/>
                <w:sz w:val="21"/>
                <w:szCs w:val="21"/>
                <w:lang w:val="en-US" w:eastAsia="zh-CN"/>
              </w:rPr>
              <w:t>6</w:t>
            </w:r>
            <w:r>
              <w:rPr>
                <w:rFonts w:hint="eastAsia" w:ascii="Times New Roman" w:hAnsi="Times New Roman" w:eastAsia="宋体"/>
                <w:b/>
                <w:smallCaps w:val="0"/>
                <w:color w:val="auto"/>
                <w:sz w:val="21"/>
                <w:szCs w:val="21"/>
                <w:lang w:val="en-US" w:eastAsia="zh-CN"/>
              </w:rPr>
              <w:t xml:space="preserve"> </w:t>
            </w:r>
            <w:r>
              <w:rPr>
                <w:rFonts w:hint="eastAsia"/>
                <w:b/>
                <w:smallCaps w:val="0"/>
                <w:color w:val="auto"/>
                <w:sz w:val="21"/>
                <w:szCs w:val="21"/>
                <w:lang w:val="en-US" w:eastAsia="zh-CN"/>
              </w:rPr>
              <w:t xml:space="preserve"> </w:t>
            </w:r>
            <w:r>
              <w:rPr>
                <w:rFonts w:hint="eastAsia" w:ascii="Times New Roman" w:hAnsi="Times New Roman" w:eastAsia="宋体"/>
                <w:b/>
                <w:smallCaps w:val="0"/>
                <w:color w:val="auto"/>
                <w:sz w:val="21"/>
                <w:szCs w:val="21"/>
                <w:lang w:eastAsia="zh-CN"/>
              </w:rPr>
              <w:t>固废产生及处置情况一览表</w:t>
            </w:r>
          </w:p>
          <w:tbl>
            <w:tblPr>
              <w:tblStyle w:val="5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19"/>
              <w:gridCol w:w="1236"/>
              <w:gridCol w:w="1206"/>
              <w:gridCol w:w="897"/>
              <w:gridCol w:w="856"/>
              <w:gridCol w:w="1123"/>
              <w:gridCol w:w="1065"/>
              <w:gridCol w:w="1473"/>
            </w:tblGrid>
            <w:tr w14:paraId="19E6E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noWrap w:val="0"/>
                  <w:vAlign w:val="center"/>
                </w:tcPr>
                <w:p w14:paraId="1E4A311B">
                  <w:pPr>
                    <w:pStyle w:val="85"/>
                    <w:keepNext w:val="0"/>
                    <w:keepLines w:val="0"/>
                    <w:pageBreakBefore w:val="0"/>
                    <w:widowControl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序号</w:t>
                  </w:r>
                </w:p>
              </w:tc>
              <w:tc>
                <w:tcPr>
                  <w:tcW w:w="755" w:type="pct"/>
                  <w:noWrap w:val="0"/>
                  <w:vAlign w:val="center"/>
                </w:tcPr>
                <w:p w14:paraId="47D596C3">
                  <w:pPr>
                    <w:pStyle w:val="85"/>
                    <w:keepNext w:val="0"/>
                    <w:keepLines w:val="0"/>
                    <w:pageBreakBefore w:val="0"/>
                    <w:widowControl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固废名称</w:t>
                  </w:r>
                </w:p>
              </w:tc>
              <w:tc>
                <w:tcPr>
                  <w:tcW w:w="737" w:type="pct"/>
                  <w:noWrap w:val="0"/>
                  <w:vAlign w:val="center"/>
                </w:tcPr>
                <w:p w14:paraId="1D5A84E0">
                  <w:pPr>
                    <w:pStyle w:val="85"/>
                    <w:keepNext w:val="0"/>
                    <w:keepLines w:val="0"/>
                    <w:pageBreakBefore w:val="0"/>
                    <w:widowControl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属性</w:t>
                  </w:r>
                </w:p>
              </w:tc>
              <w:tc>
                <w:tcPr>
                  <w:tcW w:w="548" w:type="pct"/>
                  <w:noWrap w:val="0"/>
                  <w:vAlign w:val="center"/>
                </w:tcPr>
                <w:p w14:paraId="529788AF">
                  <w:pPr>
                    <w:pStyle w:val="85"/>
                    <w:keepNext w:val="0"/>
                    <w:keepLines w:val="0"/>
                    <w:pageBreakBefore w:val="0"/>
                    <w:widowControl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危险特性</w:t>
                  </w:r>
                </w:p>
              </w:tc>
              <w:tc>
                <w:tcPr>
                  <w:tcW w:w="523" w:type="pct"/>
                  <w:noWrap w:val="0"/>
                  <w:vAlign w:val="center"/>
                </w:tcPr>
                <w:p w14:paraId="63741496">
                  <w:pPr>
                    <w:pStyle w:val="85"/>
                    <w:keepNext w:val="0"/>
                    <w:keepLines w:val="0"/>
                    <w:pageBreakBefore w:val="0"/>
                    <w:widowControl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废物类别</w:t>
                  </w:r>
                </w:p>
              </w:tc>
              <w:tc>
                <w:tcPr>
                  <w:tcW w:w="686" w:type="pct"/>
                  <w:noWrap w:val="0"/>
                  <w:vAlign w:val="center"/>
                </w:tcPr>
                <w:p w14:paraId="4810887C">
                  <w:pPr>
                    <w:pStyle w:val="85"/>
                    <w:keepNext w:val="0"/>
                    <w:keepLines w:val="0"/>
                    <w:pageBreakBefore w:val="0"/>
                    <w:widowControl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废物代码</w:t>
                  </w:r>
                </w:p>
              </w:tc>
              <w:tc>
                <w:tcPr>
                  <w:tcW w:w="651" w:type="pct"/>
                  <w:noWrap w:val="0"/>
                  <w:vAlign w:val="center"/>
                </w:tcPr>
                <w:p w14:paraId="79191001">
                  <w:pPr>
                    <w:pStyle w:val="85"/>
                    <w:keepNext w:val="0"/>
                    <w:keepLines w:val="0"/>
                    <w:pageBreakBefore w:val="0"/>
                    <w:widowControl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产生量（t/a）</w:t>
                  </w:r>
                </w:p>
              </w:tc>
              <w:tc>
                <w:tcPr>
                  <w:tcW w:w="900" w:type="pct"/>
                  <w:noWrap w:val="0"/>
                  <w:vAlign w:val="center"/>
                </w:tcPr>
                <w:p w14:paraId="32623700">
                  <w:pPr>
                    <w:pStyle w:val="85"/>
                    <w:keepNext w:val="0"/>
                    <w:keepLines w:val="0"/>
                    <w:pageBreakBefore w:val="0"/>
                    <w:widowControl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处置方式</w:t>
                  </w:r>
                </w:p>
              </w:tc>
            </w:tr>
            <w:tr w14:paraId="1C8D1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noWrap w:val="0"/>
                  <w:vAlign w:val="center"/>
                </w:tcPr>
                <w:p w14:paraId="3DC2D2AF">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1</w:t>
                  </w:r>
                </w:p>
              </w:tc>
              <w:tc>
                <w:tcPr>
                  <w:tcW w:w="755" w:type="pct"/>
                  <w:noWrap w:val="0"/>
                  <w:vAlign w:val="center"/>
                </w:tcPr>
                <w:p w14:paraId="6BEF12ED">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边角料</w:t>
                  </w:r>
                </w:p>
              </w:tc>
              <w:tc>
                <w:tcPr>
                  <w:tcW w:w="737" w:type="pct"/>
                  <w:noWrap w:val="0"/>
                  <w:vAlign w:val="center"/>
                </w:tcPr>
                <w:p w14:paraId="26BCF6B8">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一般固废</w:t>
                  </w:r>
                </w:p>
              </w:tc>
              <w:tc>
                <w:tcPr>
                  <w:tcW w:w="548" w:type="pct"/>
                  <w:noWrap w:val="0"/>
                  <w:vAlign w:val="center"/>
                </w:tcPr>
                <w:p w14:paraId="7ADCD0C5">
                  <w:pPr>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w:t>
                  </w:r>
                </w:p>
              </w:tc>
              <w:tc>
                <w:tcPr>
                  <w:tcW w:w="523" w:type="pct"/>
                  <w:noWrap w:val="0"/>
                  <w:vAlign w:val="center"/>
                </w:tcPr>
                <w:p w14:paraId="65F65488">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w:t>
                  </w:r>
                </w:p>
              </w:tc>
              <w:tc>
                <w:tcPr>
                  <w:tcW w:w="686" w:type="pct"/>
                  <w:noWrap w:val="0"/>
                  <w:vAlign w:val="center"/>
                </w:tcPr>
                <w:p w14:paraId="070BCD39">
                  <w:pPr>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w:t>
                  </w:r>
                </w:p>
              </w:tc>
              <w:tc>
                <w:tcPr>
                  <w:tcW w:w="651" w:type="pct"/>
                  <w:noWrap w:val="0"/>
                  <w:vAlign w:val="center"/>
                </w:tcPr>
                <w:p w14:paraId="0EBA6AB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3.5</w:t>
                  </w:r>
                </w:p>
              </w:tc>
              <w:tc>
                <w:tcPr>
                  <w:tcW w:w="900" w:type="pct"/>
                  <w:noWrap w:val="0"/>
                  <w:vAlign w:val="center"/>
                </w:tcPr>
                <w:p w14:paraId="550A93C7">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eastAsia="宋体"/>
                      <w:color w:val="auto"/>
                      <w:sz w:val="21"/>
                      <w:szCs w:val="21"/>
                      <w:lang w:eastAsia="zh-CN"/>
                    </w:rPr>
                  </w:pPr>
                  <w:r>
                    <w:rPr>
                      <w:rFonts w:hint="eastAsia"/>
                      <w:color w:val="auto"/>
                      <w:sz w:val="21"/>
                      <w:szCs w:val="21"/>
                      <w:lang w:eastAsia="zh-CN"/>
                    </w:rPr>
                    <w:t>收集后外售</w:t>
                  </w:r>
                </w:p>
              </w:tc>
            </w:tr>
            <w:tr w14:paraId="75765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noWrap w:val="0"/>
                  <w:vAlign w:val="center"/>
                </w:tcPr>
                <w:p w14:paraId="4E5FB068">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2</w:t>
                  </w:r>
                </w:p>
              </w:tc>
              <w:tc>
                <w:tcPr>
                  <w:tcW w:w="755" w:type="pct"/>
                  <w:noWrap w:val="0"/>
                  <w:vAlign w:val="center"/>
                </w:tcPr>
                <w:p w14:paraId="0DEB989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eastAsia="zh-CN"/>
                    </w:rPr>
                    <w:t>一般废包装材料</w:t>
                  </w:r>
                </w:p>
              </w:tc>
              <w:tc>
                <w:tcPr>
                  <w:tcW w:w="737" w:type="pct"/>
                  <w:noWrap w:val="0"/>
                  <w:vAlign w:val="center"/>
                </w:tcPr>
                <w:p w14:paraId="230484A2">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一般固废</w:t>
                  </w:r>
                </w:p>
              </w:tc>
              <w:tc>
                <w:tcPr>
                  <w:tcW w:w="548" w:type="pct"/>
                  <w:noWrap w:val="0"/>
                  <w:vAlign w:val="center"/>
                </w:tcPr>
                <w:p w14:paraId="2BE5A6B4">
                  <w:pPr>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w:t>
                  </w:r>
                </w:p>
              </w:tc>
              <w:tc>
                <w:tcPr>
                  <w:tcW w:w="523" w:type="pct"/>
                  <w:noWrap w:val="0"/>
                  <w:vAlign w:val="center"/>
                </w:tcPr>
                <w:p w14:paraId="5231DBE2">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w:t>
                  </w:r>
                </w:p>
              </w:tc>
              <w:tc>
                <w:tcPr>
                  <w:tcW w:w="686" w:type="pct"/>
                  <w:noWrap w:val="0"/>
                  <w:vAlign w:val="center"/>
                </w:tcPr>
                <w:p w14:paraId="09873F28">
                  <w:pPr>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w:t>
                  </w:r>
                </w:p>
              </w:tc>
              <w:tc>
                <w:tcPr>
                  <w:tcW w:w="651" w:type="pct"/>
                  <w:noWrap w:val="0"/>
                  <w:vAlign w:val="center"/>
                </w:tcPr>
                <w:p w14:paraId="7D64092A">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1.2</w:t>
                  </w:r>
                </w:p>
              </w:tc>
              <w:tc>
                <w:tcPr>
                  <w:tcW w:w="900" w:type="pct"/>
                  <w:noWrap w:val="0"/>
                  <w:vAlign w:val="center"/>
                </w:tcPr>
                <w:p w14:paraId="484A38BF">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rFonts w:hint="eastAsia"/>
                      <w:color w:val="auto"/>
                      <w:sz w:val="21"/>
                      <w:szCs w:val="21"/>
                      <w:lang w:eastAsia="zh-CN"/>
                    </w:rPr>
                    <w:t>收集后外售</w:t>
                  </w:r>
                </w:p>
              </w:tc>
            </w:tr>
            <w:tr w14:paraId="23FAE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noWrap w:val="0"/>
                  <w:vAlign w:val="center"/>
                </w:tcPr>
                <w:p w14:paraId="14C1066D">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3</w:t>
                  </w:r>
                </w:p>
              </w:tc>
              <w:tc>
                <w:tcPr>
                  <w:tcW w:w="755" w:type="pct"/>
                  <w:noWrap w:val="0"/>
                  <w:vAlign w:val="center"/>
                </w:tcPr>
                <w:p w14:paraId="40F621C6">
                  <w:pPr>
                    <w:pStyle w:val="391"/>
                    <w:keepNext w:val="0"/>
                    <w:keepLines w:val="0"/>
                    <w:pageBreakBefore w:val="0"/>
                    <w:widowControl w:val="0"/>
                    <w:kinsoku/>
                    <w:wordWrap/>
                    <w:overflowPunct/>
                    <w:topLinePunct w:val="0"/>
                    <w:autoSpaceDE/>
                    <w:autoSpaceDN/>
                    <w:bidi w:val="0"/>
                    <w:spacing w:line="320" w:lineRule="exact"/>
                    <w:ind w:lef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除尘灰</w:t>
                  </w:r>
                </w:p>
              </w:tc>
              <w:tc>
                <w:tcPr>
                  <w:tcW w:w="737" w:type="pct"/>
                  <w:noWrap w:val="0"/>
                  <w:vAlign w:val="center"/>
                </w:tcPr>
                <w:p w14:paraId="45FA91D7">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一般固废</w:t>
                  </w:r>
                </w:p>
              </w:tc>
              <w:tc>
                <w:tcPr>
                  <w:tcW w:w="548" w:type="pct"/>
                  <w:noWrap w:val="0"/>
                  <w:vAlign w:val="center"/>
                </w:tcPr>
                <w:p w14:paraId="26481975">
                  <w:pPr>
                    <w:keepNext w:val="0"/>
                    <w:keepLines w:val="0"/>
                    <w:pageBreakBefore w:val="0"/>
                    <w:widowControl w:val="0"/>
                    <w:kinsoku/>
                    <w:wordWrap/>
                    <w:overflowPunct/>
                    <w:topLinePunct w:val="0"/>
                    <w:autoSpaceDE/>
                    <w:autoSpaceDN/>
                    <w:bidi w:val="0"/>
                    <w:spacing w:line="320" w:lineRule="exact"/>
                    <w:ind w:firstLine="0" w:firstLineChars="0"/>
                    <w:jc w:val="center"/>
                    <w:rPr>
                      <w:color w:val="auto"/>
                      <w:kern w:val="2"/>
                      <w:sz w:val="21"/>
                      <w:szCs w:val="21"/>
                      <w:lang w:val="en-US" w:eastAsia="zh-CN" w:bidi="ar-SA"/>
                    </w:rPr>
                  </w:pPr>
                  <w:r>
                    <w:rPr>
                      <w:color w:val="auto"/>
                      <w:sz w:val="21"/>
                      <w:szCs w:val="21"/>
                    </w:rPr>
                    <w:t>—</w:t>
                  </w:r>
                </w:p>
              </w:tc>
              <w:tc>
                <w:tcPr>
                  <w:tcW w:w="523" w:type="pct"/>
                  <w:noWrap w:val="0"/>
                  <w:vAlign w:val="center"/>
                </w:tcPr>
                <w:p w14:paraId="60EBEDCD">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kern w:val="0"/>
                      <w:sz w:val="21"/>
                      <w:szCs w:val="21"/>
                      <w:lang w:val="en-US" w:eastAsia="zh-CN" w:bidi="ar-SA"/>
                    </w:rPr>
                  </w:pPr>
                  <w:r>
                    <w:rPr>
                      <w:color w:val="auto"/>
                      <w:sz w:val="21"/>
                      <w:szCs w:val="21"/>
                    </w:rPr>
                    <w:t>—</w:t>
                  </w:r>
                </w:p>
              </w:tc>
              <w:tc>
                <w:tcPr>
                  <w:tcW w:w="686" w:type="pct"/>
                  <w:noWrap w:val="0"/>
                  <w:vAlign w:val="center"/>
                </w:tcPr>
                <w:p w14:paraId="560D3F31">
                  <w:pPr>
                    <w:keepNext w:val="0"/>
                    <w:keepLines w:val="0"/>
                    <w:pageBreakBefore w:val="0"/>
                    <w:widowControl w:val="0"/>
                    <w:kinsoku/>
                    <w:wordWrap/>
                    <w:overflowPunct/>
                    <w:topLinePunct w:val="0"/>
                    <w:autoSpaceDE/>
                    <w:autoSpaceDN/>
                    <w:bidi w:val="0"/>
                    <w:spacing w:line="320" w:lineRule="exact"/>
                    <w:ind w:firstLine="0" w:firstLineChars="0"/>
                    <w:jc w:val="center"/>
                    <w:rPr>
                      <w:color w:val="auto"/>
                      <w:kern w:val="2"/>
                      <w:sz w:val="21"/>
                      <w:szCs w:val="21"/>
                      <w:lang w:val="en-US" w:eastAsia="zh-CN" w:bidi="ar-SA"/>
                    </w:rPr>
                  </w:pPr>
                  <w:r>
                    <w:rPr>
                      <w:color w:val="auto"/>
                      <w:sz w:val="21"/>
                      <w:szCs w:val="21"/>
                    </w:rPr>
                    <w:t>—</w:t>
                  </w:r>
                </w:p>
              </w:tc>
              <w:tc>
                <w:tcPr>
                  <w:tcW w:w="651" w:type="pct"/>
                  <w:noWrap w:val="0"/>
                  <w:vAlign w:val="center"/>
                </w:tcPr>
                <w:p w14:paraId="57550898">
                  <w:pPr>
                    <w:pStyle w:val="391"/>
                    <w:keepNext w:val="0"/>
                    <w:keepLines w:val="0"/>
                    <w:pageBreakBefore w:val="0"/>
                    <w:widowControl w:val="0"/>
                    <w:kinsoku/>
                    <w:wordWrap/>
                    <w:overflowPunct/>
                    <w:topLinePunct w:val="0"/>
                    <w:autoSpaceDE/>
                    <w:autoSpaceDN/>
                    <w:bidi w:val="0"/>
                    <w:spacing w:line="320" w:lineRule="exact"/>
                    <w:ind w:lef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0.324</w:t>
                  </w:r>
                </w:p>
              </w:tc>
              <w:tc>
                <w:tcPr>
                  <w:tcW w:w="900" w:type="pct"/>
                  <w:noWrap w:val="0"/>
                  <w:vAlign w:val="center"/>
                </w:tcPr>
                <w:p w14:paraId="080120CD">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rFonts w:hint="eastAsia"/>
                      <w:color w:val="auto"/>
                      <w:sz w:val="21"/>
                      <w:szCs w:val="21"/>
                      <w:lang w:eastAsia="zh-CN"/>
                    </w:rPr>
                    <w:t>收集后外售</w:t>
                  </w:r>
                </w:p>
              </w:tc>
            </w:tr>
            <w:tr w14:paraId="59E70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noWrap w:val="0"/>
                  <w:vAlign w:val="center"/>
                </w:tcPr>
                <w:p w14:paraId="6DA40307">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4</w:t>
                  </w:r>
                </w:p>
              </w:tc>
              <w:tc>
                <w:tcPr>
                  <w:tcW w:w="755" w:type="pct"/>
                  <w:noWrap w:val="0"/>
                  <w:vAlign w:val="center"/>
                </w:tcPr>
                <w:p w14:paraId="384A0C9C">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eastAsia="宋体"/>
                      <w:color w:val="auto"/>
                      <w:sz w:val="21"/>
                      <w:szCs w:val="21"/>
                      <w:lang w:eastAsia="zh-CN"/>
                    </w:rPr>
                  </w:pPr>
                  <w:r>
                    <w:rPr>
                      <w:rFonts w:hint="eastAsia"/>
                      <w:color w:val="auto"/>
                      <w:sz w:val="21"/>
                      <w:szCs w:val="21"/>
                      <w:lang w:eastAsia="zh-CN"/>
                    </w:rPr>
                    <w:t>生活垃圾</w:t>
                  </w:r>
                </w:p>
              </w:tc>
              <w:tc>
                <w:tcPr>
                  <w:tcW w:w="737" w:type="pct"/>
                  <w:noWrap w:val="0"/>
                  <w:vAlign w:val="center"/>
                </w:tcPr>
                <w:p w14:paraId="6BF548EF">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一般固废</w:t>
                  </w:r>
                </w:p>
              </w:tc>
              <w:tc>
                <w:tcPr>
                  <w:tcW w:w="548" w:type="pct"/>
                  <w:noWrap w:val="0"/>
                  <w:vAlign w:val="center"/>
                </w:tcPr>
                <w:p w14:paraId="651C436C">
                  <w:pPr>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w:t>
                  </w:r>
                </w:p>
              </w:tc>
              <w:tc>
                <w:tcPr>
                  <w:tcW w:w="523" w:type="pct"/>
                  <w:noWrap w:val="0"/>
                  <w:vAlign w:val="center"/>
                </w:tcPr>
                <w:p w14:paraId="24D77AC7">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w:t>
                  </w:r>
                </w:p>
              </w:tc>
              <w:tc>
                <w:tcPr>
                  <w:tcW w:w="686" w:type="pct"/>
                  <w:noWrap w:val="0"/>
                  <w:vAlign w:val="center"/>
                </w:tcPr>
                <w:p w14:paraId="252075AE">
                  <w:pPr>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w:t>
                  </w:r>
                </w:p>
              </w:tc>
              <w:tc>
                <w:tcPr>
                  <w:tcW w:w="651" w:type="pct"/>
                  <w:noWrap w:val="0"/>
                  <w:vAlign w:val="center"/>
                </w:tcPr>
                <w:p w14:paraId="06752AE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18</w:t>
                  </w:r>
                </w:p>
              </w:tc>
              <w:tc>
                <w:tcPr>
                  <w:tcW w:w="900" w:type="pct"/>
                  <w:noWrap w:val="0"/>
                  <w:vAlign w:val="center"/>
                </w:tcPr>
                <w:p w14:paraId="34F9148A">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环卫清运</w:t>
                  </w:r>
                </w:p>
              </w:tc>
            </w:tr>
            <w:tr w14:paraId="7AD0D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5" w:type="pct"/>
                  <w:noWrap w:val="0"/>
                  <w:vAlign w:val="center"/>
                </w:tcPr>
                <w:p w14:paraId="01848B53">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5</w:t>
                  </w:r>
                </w:p>
              </w:tc>
              <w:tc>
                <w:tcPr>
                  <w:tcW w:w="755" w:type="pct"/>
                  <w:noWrap w:val="0"/>
                  <w:vAlign w:val="center"/>
                </w:tcPr>
                <w:p w14:paraId="0F87B8B7">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废包装桶</w:t>
                  </w:r>
                </w:p>
              </w:tc>
              <w:tc>
                <w:tcPr>
                  <w:tcW w:w="737" w:type="pct"/>
                  <w:noWrap w:val="0"/>
                  <w:vAlign w:val="center"/>
                </w:tcPr>
                <w:p w14:paraId="3586C946">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危险废物</w:t>
                  </w:r>
                </w:p>
              </w:tc>
              <w:tc>
                <w:tcPr>
                  <w:tcW w:w="548" w:type="pct"/>
                  <w:noWrap w:val="0"/>
                  <w:vAlign w:val="center"/>
                </w:tcPr>
                <w:p w14:paraId="10F31C5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color w:val="auto"/>
                      <w:sz w:val="21"/>
                      <w:szCs w:val="21"/>
                    </w:rPr>
                    <w:t>T</w:t>
                  </w:r>
                  <w:r>
                    <w:rPr>
                      <w:rFonts w:hint="eastAsia"/>
                      <w:color w:val="auto"/>
                      <w:sz w:val="21"/>
                      <w:szCs w:val="21"/>
                      <w:lang w:val="en-US" w:eastAsia="zh-CN"/>
                    </w:rPr>
                    <w:t>/In</w:t>
                  </w:r>
                </w:p>
              </w:tc>
              <w:tc>
                <w:tcPr>
                  <w:tcW w:w="523" w:type="pct"/>
                  <w:noWrap w:val="0"/>
                  <w:vAlign w:val="center"/>
                </w:tcPr>
                <w:p w14:paraId="5B0AE3C5">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HW49</w:t>
                  </w:r>
                </w:p>
              </w:tc>
              <w:tc>
                <w:tcPr>
                  <w:tcW w:w="686" w:type="pct"/>
                  <w:noWrap w:val="0"/>
                  <w:vAlign w:val="center"/>
                </w:tcPr>
                <w:p w14:paraId="5D16505C">
                  <w:pPr>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900-041-49</w:t>
                  </w:r>
                </w:p>
              </w:tc>
              <w:tc>
                <w:tcPr>
                  <w:tcW w:w="651" w:type="pct"/>
                  <w:noWrap w:val="0"/>
                  <w:vAlign w:val="center"/>
                </w:tcPr>
                <w:p w14:paraId="7BAAD5E9">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rFonts w:hint="eastAsia" w:ascii="Times New Roman" w:hAnsi="Times New Roman" w:eastAsia="宋体" w:cs="Times New Roman"/>
                      <w:snapToGrid w:val="0"/>
                      <w:color w:val="auto"/>
                      <w:kern w:val="21"/>
                      <w:szCs w:val="21"/>
                      <w:lang w:val="en-US" w:eastAsia="zh-CN"/>
                    </w:rPr>
                    <w:t>0.25</w:t>
                  </w:r>
                </w:p>
              </w:tc>
              <w:tc>
                <w:tcPr>
                  <w:tcW w:w="900" w:type="pct"/>
                  <w:vMerge w:val="restart"/>
                  <w:noWrap w:val="0"/>
                  <w:vAlign w:val="center"/>
                </w:tcPr>
                <w:p w14:paraId="12C1F1AF">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eastAsia="宋体"/>
                      <w:color w:val="auto"/>
                      <w:sz w:val="21"/>
                      <w:szCs w:val="21"/>
                      <w:lang w:eastAsia="zh-CN"/>
                    </w:rPr>
                  </w:pPr>
                  <w:r>
                    <w:rPr>
                      <w:rFonts w:hint="default" w:ascii="Times New Roman" w:hAnsi="Times New Roman" w:cs="Times New Roman"/>
                      <w:b w:val="0"/>
                      <w:bCs/>
                      <w:color w:val="auto"/>
                      <w:sz w:val="21"/>
                      <w:szCs w:val="21"/>
                      <w:vertAlign w:val="baseline"/>
                      <w:lang w:val="en-US" w:eastAsia="zh-CN"/>
                    </w:rPr>
                    <w:t>委托有资质的单位处置</w:t>
                  </w:r>
                </w:p>
              </w:tc>
            </w:tr>
            <w:tr w14:paraId="430BF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5" w:type="pct"/>
                  <w:noWrap w:val="0"/>
                  <w:vAlign w:val="center"/>
                </w:tcPr>
                <w:p w14:paraId="3DC598C0">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6</w:t>
                  </w:r>
                </w:p>
              </w:tc>
              <w:tc>
                <w:tcPr>
                  <w:tcW w:w="755" w:type="pct"/>
                  <w:noWrap w:val="0"/>
                  <w:vAlign w:val="center"/>
                </w:tcPr>
                <w:p w14:paraId="43386CD9">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rFonts w:hint="default" w:ascii="Times New Roman" w:hAnsi="Times New Roman" w:cs="Times New Roman"/>
                      <w:color w:val="auto"/>
                      <w:kern w:val="0"/>
                      <w:sz w:val="21"/>
                      <w:szCs w:val="21"/>
                      <w:highlight w:val="none"/>
                      <w:lang w:val="en-US" w:eastAsia="zh-CN" w:bidi="ar-SA"/>
                    </w:rPr>
                    <w:t>废活性炭</w:t>
                  </w:r>
                </w:p>
              </w:tc>
              <w:tc>
                <w:tcPr>
                  <w:tcW w:w="737" w:type="pct"/>
                  <w:noWrap w:val="0"/>
                  <w:vAlign w:val="center"/>
                </w:tcPr>
                <w:p w14:paraId="4BC39907">
                  <w:pPr>
                    <w:pStyle w:val="85"/>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危险废物</w:t>
                  </w:r>
                </w:p>
              </w:tc>
              <w:tc>
                <w:tcPr>
                  <w:tcW w:w="548" w:type="pct"/>
                  <w:noWrap w:val="0"/>
                  <w:vAlign w:val="center"/>
                </w:tcPr>
                <w:p w14:paraId="3ADC8E90">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T</w:t>
                  </w:r>
                </w:p>
              </w:tc>
              <w:tc>
                <w:tcPr>
                  <w:tcW w:w="523" w:type="pct"/>
                  <w:noWrap w:val="0"/>
                  <w:vAlign w:val="center"/>
                </w:tcPr>
                <w:p w14:paraId="038767A0">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HW49</w:t>
                  </w:r>
                </w:p>
              </w:tc>
              <w:tc>
                <w:tcPr>
                  <w:tcW w:w="686" w:type="pct"/>
                  <w:noWrap w:val="0"/>
                  <w:vAlign w:val="center"/>
                </w:tcPr>
                <w:p w14:paraId="14660251">
                  <w:pPr>
                    <w:keepNext w:val="0"/>
                    <w:keepLines w:val="0"/>
                    <w:pageBreakBefore w:val="0"/>
                    <w:widowControl w:val="0"/>
                    <w:kinsoku/>
                    <w:wordWrap/>
                    <w:overflowPunct/>
                    <w:topLinePunct w:val="0"/>
                    <w:autoSpaceDE/>
                    <w:autoSpaceDN/>
                    <w:bidi w:val="0"/>
                    <w:spacing w:line="320" w:lineRule="exact"/>
                    <w:ind w:firstLine="0" w:firstLineChars="0"/>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900-039-49</w:t>
                  </w:r>
                </w:p>
              </w:tc>
              <w:tc>
                <w:tcPr>
                  <w:tcW w:w="651" w:type="pct"/>
                  <w:noWrap w:val="0"/>
                  <w:vAlign w:val="center"/>
                </w:tcPr>
                <w:p w14:paraId="5B9459B6">
                  <w:pPr>
                    <w:pStyle w:val="85"/>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olor w:val="auto"/>
                      <w:sz w:val="21"/>
                      <w:szCs w:val="21"/>
                      <w:lang w:val="en-US" w:eastAsia="zh-CN"/>
                    </w:rPr>
                  </w:pPr>
                  <w:r>
                    <w:rPr>
                      <w:rFonts w:hint="eastAsia" w:ascii="Times New Roman" w:hAnsi="Times New Roman" w:eastAsia="宋体" w:cs="Times New Roman"/>
                      <w:snapToGrid w:val="0"/>
                      <w:color w:val="auto"/>
                      <w:kern w:val="21"/>
                      <w:szCs w:val="21"/>
                      <w:lang w:val="en-US" w:eastAsia="zh-CN"/>
                    </w:rPr>
                    <w:t>4.29</w:t>
                  </w:r>
                </w:p>
              </w:tc>
              <w:tc>
                <w:tcPr>
                  <w:tcW w:w="900" w:type="pct"/>
                  <w:vMerge w:val="continue"/>
                  <w:noWrap w:val="0"/>
                  <w:vAlign w:val="center"/>
                </w:tcPr>
                <w:p w14:paraId="4F103515">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olor w:val="auto"/>
                      <w:sz w:val="21"/>
                      <w:szCs w:val="21"/>
                      <w:lang w:eastAsia="zh-CN"/>
                    </w:rPr>
                  </w:pPr>
                </w:p>
              </w:tc>
            </w:tr>
          </w:tbl>
          <w:p w14:paraId="04FDAC96">
            <w:pPr>
              <w:pStyle w:val="32"/>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注：活性炭装置每月更换一次。</w:t>
            </w:r>
          </w:p>
          <w:p w14:paraId="27BC24B9">
            <w:pPr>
              <w:pStyle w:val="32"/>
              <w:numPr>
                <w:ilvl w:val="0"/>
                <w:numId w:val="0"/>
              </w:numPr>
              <w:ind w:firstLine="420" w:firstLineChars="200"/>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（5）</w:t>
            </w:r>
            <w:r>
              <w:rPr>
                <w:rFonts w:hint="eastAsia" w:ascii="Times New Roman" w:hAnsi="Times New Roman" w:cs="Times New Roman"/>
                <w:b w:val="0"/>
                <w:bCs w:val="0"/>
                <w:color w:val="auto"/>
                <w:sz w:val="21"/>
                <w:szCs w:val="21"/>
                <w:lang w:val="en-US" w:eastAsia="zh-CN"/>
              </w:rPr>
              <w:t>企业事故应急资源</w:t>
            </w:r>
          </w:p>
          <w:p w14:paraId="39312CCC">
            <w:pPr>
              <w:pStyle w:val="32"/>
              <w:numPr>
                <w:ilvl w:val="0"/>
                <w:numId w:val="0"/>
              </w:numPr>
              <w:ind w:firstLine="420" w:firstLineChars="20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企业配备的应急资源如下表：</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928"/>
              <w:gridCol w:w="2968"/>
              <w:gridCol w:w="1517"/>
              <w:gridCol w:w="2767"/>
            </w:tblGrid>
            <w:tr w14:paraId="76F50C5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tcBorders>
                    <w:tl2br w:val="nil"/>
                    <w:tr2bl w:val="nil"/>
                  </w:tcBorders>
                  <w:noWrap w:val="0"/>
                  <w:vAlign w:val="center"/>
                </w:tcPr>
                <w:p w14:paraId="5330CB0F">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814" w:type="pct"/>
                  <w:tcBorders>
                    <w:tl2br w:val="nil"/>
                    <w:tr2bl w:val="nil"/>
                  </w:tcBorders>
                  <w:noWrap w:val="0"/>
                  <w:vAlign w:val="center"/>
                </w:tcPr>
                <w:p w14:paraId="7C97D9B0">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应急处置设施</w:t>
                  </w:r>
                  <w:r>
                    <w:rPr>
                      <w:rFonts w:hint="default" w:ascii="Times New Roman" w:hAnsi="Times New Roman" w:eastAsia="宋体" w:cs="Times New Roman"/>
                      <w:b/>
                      <w:color w:val="auto"/>
                      <w:sz w:val="21"/>
                      <w:szCs w:val="21"/>
                      <w:lang w:eastAsia="zh-CN"/>
                    </w:rPr>
                    <w:t>（设</w:t>
                  </w:r>
                  <w:r>
                    <w:rPr>
                      <w:rFonts w:hint="default" w:ascii="Times New Roman" w:hAnsi="Times New Roman" w:eastAsia="宋体" w:cs="Times New Roman"/>
                      <w:b/>
                      <w:color w:val="auto"/>
                      <w:sz w:val="21"/>
                      <w:szCs w:val="21"/>
                    </w:rPr>
                    <w:t>备）和物资名称</w:t>
                  </w:r>
                </w:p>
              </w:tc>
              <w:tc>
                <w:tcPr>
                  <w:tcW w:w="927" w:type="pct"/>
                  <w:tcBorders>
                    <w:tl2br w:val="nil"/>
                    <w:tr2bl w:val="nil"/>
                  </w:tcBorders>
                  <w:noWrap w:val="0"/>
                  <w:vAlign w:val="center"/>
                </w:tcPr>
                <w:p w14:paraId="4B3453FF">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c>
                <w:tcPr>
                  <w:tcW w:w="1691" w:type="pct"/>
                  <w:tcBorders>
                    <w:tl2br w:val="nil"/>
                    <w:tr2bl w:val="nil"/>
                  </w:tcBorders>
                  <w:noWrap w:val="0"/>
                  <w:vAlign w:val="center"/>
                </w:tcPr>
                <w:p w14:paraId="1C70F850">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存放位置</w:t>
                  </w:r>
                </w:p>
              </w:tc>
            </w:tr>
            <w:tr w14:paraId="66CAEEA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restart"/>
                  <w:tcBorders>
                    <w:tl2br w:val="nil"/>
                    <w:tr2bl w:val="nil"/>
                  </w:tcBorders>
                  <w:noWrap w:val="0"/>
                  <w:vAlign w:val="center"/>
                </w:tcPr>
                <w:p w14:paraId="74DE2B2A">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14" w:type="pct"/>
                  <w:tcBorders>
                    <w:tl2br w:val="nil"/>
                    <w:tr2bl w:val="nil"/>
                  </w:tcBorders>
                  <w:noWrap w:val="0"/>
                  <w:vAlign w:val="center"/>
                </w:tcPr>
                <w:p w14:paraId="5663C819">
                  <w:pPr>
                    <w:keepNext w:val="0"/>
                    <w:keepLines w:val="0"/>
                    <w:pageBreakBefore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ABC干粉灭火器</w:t>
                  </w:r>
                </w:p>
              </w:tc>
              <w:tc>
                <w:tcPr>
                  <w:tcW w:w="927" w:type="pct"/>
                  <w:tcBorders>
                    <w:tl2br w:val="nil"/>
                    <w:tr2bl w:val="nil"/>
                  </w:tcBorders>
                  <w:noWrap w:val="0"/>
                  <w:vAlign w:val="center"/>
                </w:tcPr>
                <w:p w14:paraId="0107DA90">
                  <w:pPr>
                    <w:keepNext w:val="0"/>
                    <w:keepLines w:val="0"/>
                    <w:pageBreakBefore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个</w:t>
                  </w:r>
                </w:p>
              </w:tc>
              <w:tc>
                <w:tcPr>
                  <w:tcW w:w="1691" w:type="pct"/>
                  <w:tcBorders>
                    <w:tl2br w:val="nil"/>
                    <w:tr2bl w:val="nil"/>
                  </w:tcBorders>
                  <w:noWrap w:val="0"/>
                  <w:vAlign w:val="center"/>
                </w:tcPr>
                <w:p w14:paraId="5A9B002A">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分布厂区</w:t>
                  </w:r>
                </w:p>
              </w:tc>
            </w:tr>
            <w:tr w14:paraId="7E75AE6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continue"/>
                  <w:tcBorders>
                    <w:tl2br w:val="nil"/>
                    <w:tr2bl w:val="nil"/>
                  </w:tcBorders>
                  <w:noWrap w:val="0"/>
                  <w:vAlign w:val="center"/>
                </w:tcPr>
                <w:p w14:paraId="18B3A3F4">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rPr>
                  </w:pPr>
                </w:p>
              </w:tc>
              <w:tc>
                <w:tcPr>
                  <w:tcW w:w="1814" w:type="pct"/>
                  <w:tcBorders>
                    <w:tl2br w:val="nil"/>
                    <w:tr2bl w:val="nil"/>
                  </w:tcBorders>
                  <w:noWrap w:val="0"/>
                  <w:vAlign w:val="center"/>
                </w:tcPr>
                <w:p w14:paraId="621CC46B">
                  <w:pPr>
                    <w:keepNext w:val="0"/>
                    <w:keepLines w:val="0"/>
                    <w:pageBreakBefore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沙箱</w:t>
                  </w:r>
                </w:p>
              </w:tc>
              <w:tc>
                <w:tcPr>
                  <w:tcW w:w="927" w:type="pct"/>
                  <w:tcBorders>
                    <w:tl2br w:val="nil"/>
                    <w:tr2bl w:val="nil"/>
                  </w:tcBorders>
                  <w:noWrap w:val="0"/>
                  <w:vAlign w:val="center"/>
                </w:tcPr>
                <w:p w14:paraId="39187F4A">
                  <w:pPr>
                    <w:keepNext w:val="0"/>
                    <w:keepLines w:val="0"/>
                    <w:pageBreakBefore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2个</w:t>
                  </w:r>
                </w:p>
              </w:tc>
              <w:tc>
                <w:tcPr>
                  <w:tcW w:w="1691" w:type="pct"/>
                  <w:tcBorders>
                    <w:tl2br w:val="nil"/>
                    <w:tr2bl w:val="nil"/>
                  </w:tcBorders>
                  <w:noWrap w:val="0"/>
                  <w:vAlign w:val="center"/>
                </w:tcPr>
                <w:p w14:paraId="725BE105">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原料库、</w:t>
                  </w:r>
                  <w:r>
                    <w:rPr>
                      <w:rFonts w:hint="eastAsia" w:ascii="Times New Roman" w:hAnsi="Times New Roman" w:eastAsia="宋体" w:cs="Times New Roman"/>
                      <w:i w:val="0"/>
                      <w:color w:val="auto"/>
                      <w:kern w:val="0"/>
                      <w:sz w:val="21"/>
                      <w:szCs w:val="21"/>
                      <w:u w:val="none"/>
                      <w:lang w:val="en-US" w:eastAsia="zh-CN" w:bidi="ar"/>
                    </w:rPr>
                    <w:t>生产</w:t>
                  </w:r>
                  <w:r>
                    <w:rPr>
                      <w:rFonts w:hint="default" w:ascii="Times New Roman" w:hAnsi="Times New Roman" w:eastAsia="宋体" w:cs="Times New Roman"/>
                      <w:i w:val="0"/>
                      <w:color w:val="auto"/>
                      <w:kern w:val="0"/>
                      <w:sz w:val="21"/>
                      <w:szCs w:val="21"/>
                      <w:u w:val="none"/>
                      <w:lang w:val="en-US" w:eastAsia="zh-CN" w:bidi="ar"/>
                    </w:rPr>
                    <w:t>车间外</w:t>
                  </w:r>
                </w:p>
              </w:tc>
            </w:tr>
            <w:tr w14:paraId="071BFC4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restart"/>
                  <w:tcBorders>
                    <w:tl2br w:val="nil"/>
                    <w:tr2bl w:val="nil"/>
                  </w:tcBorders>
                  <w:noWrap w:val="0"/>
                  <w:vAlign w:val="center"/>
                </w:tcPr>
                <w:p w14:paraId="17C475A6">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814" w:type="pct"/>
                  <w:tcBorders>
                    <w:tl2br w:val="nil"/>
                    <w:tr2bl w:val="nil"/>
                  </w:tcBorders>
                  <w:noWrap w:val="0"/>
                  <w:vAlign w:val="center"/>
                </w:tcPr>
                <w:p w14:paraId="39C82375">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铁锹</w:t>
                  </w:r>
                </w:p>
              </w:tc>
              <w:tc>
                <w:tcPr>
                  <w:tcW w:w="927" w:type="pct"/>
                  <w:tcBorders>
                    <w:tl2br w:val="nil"/>
                    <w:tr2bl w:val="nil"/>
                  </w:tcBorders>
                  <w:noWrap w:val="0"/>
                  <w:vAlign w:val="center"/>
                </w:tcPr>
                <w:p w14:paraId="53952CAC">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1把</w:t>
                  </w:r>
                </w:p>
              </w:tc>
              <w:tc>
                <w:tcPr>
                  <w:tcW w:w="1691" w:type="pct"/>
                  <w:tcBorders>
                    <w:tl2br w:val="nil"/>
                    <w:tr2bl w:val="nil"/>
                  </w:tcBorders>
                  <w:noWrap w:val="0"/>
                  <w:vAlign w:val="center"/>
                </w:tcPr>
                <w:p w14:paraId="63A03CDF">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车间</w:t>
                  </w:r>
                </w:p>
              </w:tc>
            </w:tr>
            <w:tr w14:paraId="02ADF8A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continue"/>
                  <w:tcBorders>
                    <w:tl2br w:val="nil"/>
                    <w:tr2bl w:val="nil"/>
                  </w:tcBorders>
                  <w:noWrap w:val="0"/>
                  <w:vAlign w:val="center"/>
                </w:tcPr>
                <w:p w14:paraId="383217E9">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rPr>
                  </w:pPr>
                </w:p>
              </w:tc>
              <w:tc>
                <w:tcPr>
                  <w:tcW w:w="1814" w:type="pct"/>
                  <w:tcBorders>
                    <w:tl2br w:val="nil"/>
                    <w:tr2bl w:val="nil"/>
                  </w:tcBorders>
                  <w:noWrap w:val="0"/>
                  <w:vAlign w:val="center"/>
                </w:tcPr>
                <w:p w14:paraId="231DBC65">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笤帚</w:t>
                  </w:r>
                </w:p>
              </w:tc>
              <w:tc>
                <w:tcPr>
                  <w:tcW w:w="927" w:type="pct"/>
                  <w:tcBorders>
                    <w:tl2br w:val="nil"/>
                    <w:tr2bl w:val="nil"/>
                  </w:tcBorders>
                  <w:noWrap w:val="0"/>
                  <w:vAlign w:val="center"/>
                </w:tcPr>
                <w:p w14:paraId="22B17D1A">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10把</w:t>
                  </w:r>
                </w:p>
              </w:tc>
              <w:tc>
                <w:tcPr>
                  <w:tcW w:w="1691" w:type="pct"/>
                  <w:tcBorders>
                    <w:tl2br w:val="nil"/>
                    <w:tr2bl w:val="nil"/>
                  </w:tcBorders>
                  <w:noWrap w:val="0"/>
                  <w:vAlign w:val="center"/>
                </w:tcPr>
                <w:p w14:paraId="0F4F950F">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车间</w:t>
                  </w:r>
                </w:p>
              </w:tc>
            </w:tr>
            <w:tr w14:paraId="308EED8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restart"/>
                  <w:tcBorders>
                    <w:tl2br w:val="nil"/>
                    <w:tr2bl w:val="nil"/>
                  </w:tcBorders>
                  <w:noWrap w:val="0"/>
                  <w:vAlign w:val="center"/>
                </w:tcPr>
                <w:p w14:paraId="3F606CF5">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p>
              </w:tc>
              <w:tc>
                <w:tcPr>
                  <w:tcW w:w="1814" w:type="pct"/>
                  <w:tcBorders>
                    <w:tl2br w:val="nil"/>
                    <w:tr2bl w:val="nil"/>
                  </w:tcBorders>
                  <w:noWrap w:val="0"/>
                  <w:vAlign w:val="center"/>
                </w:tcPr>
                <w:p w14:paraId="1EB4E4AB">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防毒面具</w:t>
                  </w:r>
                </w:p>
              </w:tc>
              <w:tc>
                <w:tcPr>
                  <w:tcW w:w="927" w:type="pct"/>
                  <w:tcBorders>
                    <w:tl2br w:val="nil"/>
                    <w:tr2bl w:val="nil"/>
                  </w:tcBorders>
                  <w:noWrap w:val="0"/>
                  <w:vAlign w:val="center"/>
                </w:tcPr>
                <w:p w14:paraId="0C604FED">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11个</w:t>
                  </w:r>
                </w:p>
              </w:tc>
              <w:tc>
                <w:tcPr>
                  <w:tcW w:w="1691" w:type="pct"/>
                  <w:tcBorders>
                    <w:tl2br w:val="nil"/>
                    <w:tr2bl w:val="nil"/>
                  </w:tcBorders>
                  <w:noWrap w:val="0"/>
                  <w:vAlign w:val="center"/>
                </w:tcPr>
                <w:p w14:paraId="3280997C">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车间</w:t>
                  </w:r>
                </w:p>
              </w:tc>
            </w:tr>
            <w:tr w14:paraId="09C9DAE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continue"/>
                  <w:tcBorders>
                    <w:tl2br w:val="nil"/>
                    <w:tr2bl w:val="nil"/>
                  </w:tcBorders>
                  <w:noWrap w:val="0"/>
                  <w:vAlign w:val="center"/>
                </w:tcPr>
                <w:p w14:paraId="6D6D0221">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14" w:type="pct"/>
                  <w:tcBorders>
                    <w:tl2br w:val="nil"/>
                    <w:tr2bl w:val="nil"/>
                  </w:tcBorders>
                  <w:noWrap w:val="0"/>
                  <w:vAlign w:val="center"/>
                </w:tcPr>
                <w:p w14:paraId="0A19937A">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防护眼镜</w:t>
                  </w:r>
                </w:p>
              </w:tc>
              <w:tc>
                <w:tcPr>
                  <w:tcW w:w="927" w:type="pct"/>
                  <w:tcBorders>
                    <w:tl2br w:val="nil"/>
                    <w:tr2bl w:val="nil"/>
                  </w:tcBorders>
                  <w:noWrap w:val="0"/>
                  <w:vAlign w:val="center"/>
                </w:tcPr>
                <w:p w14:paraId="53F5CFF3">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4个</w:t>
                  </w:r>
                </w:p>
              </w:tc>
              <w:tc>
                <w:tcPr>
                  <w:tcW w:w="1691" w:type="pct"/>
                  <w:tcBorders>
                    <w:tl2br w:val="nil"/>
                    <w:tr2bl w:val="nil"/>
                  </w:tcBorders>
                  <w:noWrap w:val="0"/>
                  <w:vAlign w:val="center"/>
                </w:tcPr>
                <w:p w14:paraId="048FE8AE">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车间</w:t>
                  </w:r>
                </w:p>
              </w:tc>
            </w:tr>
            <w:tr w14:paraId="01092B0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continue"/>
                  <w:tcBorders>
                    <w:tl2br w:val="nil"/>
                    <w:tr2bl w:val="nil"/>
                  </w:tcBorders>
                  <w:noWrap w:val="0"/>
                  <w:vAlign w:val="center"/>
                </w:tcPr>
                <w:p w14:paraId="1A3369FD">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14" w:type="pct"/>
                  <w:tcBorders>
                    <w:tl2br w:val="nil"/>
                    <w:tr2bl w:val="nil"/>
                  </w:tcBorders>
                  <w:noWrap w:val="0"/>
                  <w:vAlign w:val="center"/>
                </w:tcPr>
                <w:p w14:paraId="72573078">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防护手套</w:t>
                  </w:r>
                </w:p>
              </w:tc>
              <w:tc>
                <w:tcPr>
                  <w:tcW w:w="927" w:type="pct"/>
                  <w:tcBorders>
                    <w:tl2br w:val="nil"/>
                    <w:tr2bl w:val="nil"/>
                  </w:tcBorders>
                  <w:noWrap w:val="0"/>
                  <w:vAlign w:val="center"/>
                </w:tcPr>
                <w:p w14:paraId="4F1B1B71">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50双</w:t>
                  </w:r>
                </w:p>
              </w:tc>
              <w:tc>
                <w:tcPr>
                  <w:tcW w:w="1691" w:type="pct"/>
                  <w:tcBorders>
                    <w:tl2br w:val="nil"/>
                    <w:tr2bl w:val="nil"/>
                  </w:tcBorders>
                  <w:noWrap w:val="0"/>
                  <w:vAlign w:val="center"/>
                </w:tcPr>
                <w:p w14:paraId="6EEFBAC3">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车间</w:t>
                  </w:r>
                </w:p>
              </w:tc>
            </w:tr>
            <w:tr w14:paraId="53C32C0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continue"/>
                  <w:tcBorders>
                    <w:tl2br w:val="nil"/>
                    <w:tr2bl w:val="nil"/>
                  </w:tcBorders>
                  <w:noWrap w:val="0"/>
                  <w:vAlign w:val="center"/>
                </w:tcPr>
                <w:p w14:paraId="2CD152A3">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14" w:type="pct"/>
                  <w:tcBorders>
                    <w:tl2br w:val="nil"/>
                    <w:tr2bl w:val="nil"/>
                  </w:tcBorders>
                  <w:noWrap w:val="0"/>
                  <w:vAlign w:val="center"/>
                </w:tcPr>
                <w:p w14:paraId="197CA820">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安全帽</w:t>
                  </w:r>
                </w:p>
              </w:tc>
              <w:tc>
                <w:tcPr>
                  <w:tcW w:w="927" w:type="pct"/>
                  <w:tcBorders>
                    <w:tl2br w:val="nil"/>
                    <w:tr2bl w:val="nil"/>
                  </w:tcBorders>
                  <w:noWrap w:val="0"/>
                  <w:vAlign w:val="center"/>
                </w:tcPr>
                <w:p w14:paraId="5E84DA46">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2个</w:t>
                  </w:r>
                </w:p>
              </w:tc>
              <w:tc>
                <w:tcPr>
                  <w:tcW w:w="1691" w:type="pct"/>
                  <w:tcBorders>
                    <w:tl2br w:val="nil"/>
                    <w:tr2bl w:val="nil"/>
                  </w:tcBorders>
                  <w:noWrap w:val="0"/>
                  <w:vAlign w:val="center"/>
                </w:tcPr>
                <w:p w14:paraId="1AC4D69F">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车间</w:t>
                  </w:r>
                </w:p>
              </w:tc>
            </w:tr>
            <w:tr w14:paraId="3D511BB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restart"/>
                  <w:tcBorders>
                    <w:tl2br w:val="nil"/>
                    <w:tr2bl w:val="nil"/>
                  </w:tcBorders>
                  <w:noWrap w:val="0"/>
                  <w:vAlign w:val="center"/>
                </w:tcPr>
                <w:p w14:paraId="7C019FE9">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814" w:type="pct"/>
                  <w:tcBorders>
                    <w:tl2br w:val="nil"/>
                    <w:tr2bl w:val="nil"/>
                  </w:tcBorders>
                  <w:noWrap w:val="0"/>
                  <w:vAlign w:val="center"/>
                </w:tcPr>
                <w:p w14:paraId="537A7421">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应急救援箱</w:t>
                  </w:r>
                </w:p>
              </w:tc>
              <w:tc>
                <w:tcPr>
                  <w:tcW w:w="927" w:type="pct"/>
                  <w:tcBorders>
                    <w:tl2br w:val="nil"/>
                    <w:tr2bl w:val="nil"/>
                  </w:tcBorders>
                  <w:noWrap w:val="0"/>
                  <w:vAlign w:val="center"/>
                </w:tcPr>
                <w:p w14:paraId="73DBE177">
                  <w:pPr>
                    <w:keepNext w:val="0"/>
                    <w:keepLines w:val="0"/>
                    <w:pageBreakBefore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1个</w:t>
                  </w:r>
                </w:p>
              </w:tc>
              <w:tc>
                <w:tcPr>
                  <w:tcW w:w="1691" w:type="pct"/>
                  <w:tcBorders>
                    <w:tl2br w:val="nil"/>
                    <w:tr2bl w:val="nil"/>
                  </w:tcBorders>
                  <w:noWrap w:val="0"/>
                  <w:vAlign w:val="center"/>
                </w:tcPr>
                <w:p w14:paraId="54D07DE4">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办公室</w:t>
                  </w:r>
                </w:p>
              </w:tc>
            </w:tr>
            <w:tr w14:paraId="3C2C741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continue"/>
                  <w:tcBorders>
                    <w:tl2br w:val="nil"/>
                    <w:tr2bl w:val="nil"/>
                  </w:tcBorders>
                  <w:noWrap w:val="0"/>
                  <w:vAlign w:val="center"/>
                </w:tcPr>
                <w:p w14:paraId="3525FE99">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14" w:type="pct"/>
                  <w:tcBorders>
                    <w:tl2br w:val="nil"/>
                    <w:tr2bl w:val="nil"/>
                  </w:tcBorders>
                  <w:noWrap w:val="0"/>
                  <w:vAlign w:val="center"/>
                </w:tcPr>
                <w:p w14:paraId="11A61A63">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毛巾</w:t>
                  </w:r>
                </w:p>
              </w:tc>
              <w:tc>
                <w:tcPr>
                  <w:tcW w:w="927" w:type="pct"/>
                  <w:tcBorders>
                    <w:tl2br w:val="nil"/>
                    <w:tr2bl w:val="nil"/>
                  </w:tcBorders>
                  <w:noWrap w:val="0"/>
                  <w:vAlign w:val="center"/>
                </w:tcPr>
                <w:p w14:paraId="6820871D">
                  <w:pPr>
                    <w:keepNext w:val="0"/>
                    <w:keepLines w:val="0"/>
                    <w:pageBreakBefore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10条</w:t>
                  </w:r>
                </w:p>
              </w:tc>
              <w:tc>
                <w:tcPr>
                  <w:tcW w:w="1691" w:type="pct"/>
                  <w:tcBorders>
                    <w:tl2br w:val="nil"/>
                    <w:tr2bl w:val="nil"/>
                  </w:tcBorders>
                  <w:noWrap w:val="0"/>
                  <w:vAlign w:val="center"/>
                </w:tcPr>
                <w:p w14:paraId="6B4DC61B">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仓库</w:t>
                  </w:r>
                </w:p>
              </w:tc>
            </w:tr>
            <w:tr w14:paraId="0289BD9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continue"/>
                  <w:tcBorders>
                    <w:tl2br w:val="nil"/>
                    <w:tr2bl w:val="nil"/>
                  </w:tcBorders>
                  <w:noWrap w:val="0"/>
                  <w:vAlign w:val="center"/>
                </w:tcPr>
                <w:p w14:paraId="52002556">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14" w:type="pct"/>
                  <w:tcBorders>
                    <w:tl2br w:val="nil"/>
                    <w:tr2bl w:val="nil"/>
                  </w:tcBorders>
                  <w:noWrap w:val="0"/>
                  <w:vAlign w:val="center"/>
                </w:tcPr>
                <w:p w14:paraId="7FBC6F9B">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防护服</w:t>
                  </w:r>
                </w:p>
              </w:tc>
              <w:tc>
                <w:tcPr>
                  <w:tcW w:w="927" w:type="pct"/>
                  <w:tcBorders>
                    <w:tl2br w:val="nil"/>
                    <w:tr2bl w:val="nil"/>
                  </w:tcBorders>
                  <w:noWrap w:val="0"/>
                  <w:vAlign w:val="center"/>
                </w:tcPr>
                <w:p w14:paraId="581E050F">
                  <w:pPr>
                    <w:keepNext w:val="0"/>
                    <w:keepLines w:val="0"/>
                    <w:pageBreakBefore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3件</w:t>
                  </w:r>
                </w:p>
              </w:tc>
              <w:tc>
                <w:tcPr>
                  <w:tcW w:w="1691" w:type="pct"/>
                  <w:tcBorders>
                    <w:tl2br w:val="nil"/>
                    <w:tr2bl w:val="nil"/>
                  </w:tcBorders>
                  <w:noWrap w:val="0"/>
                  <w:vAlign w:val="center"/>
                </w:tcPr>
                <w:p w14:paraId="2BA30AB0">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仓库</w:t>
                  </w:r>
                </w:p>
              </w:tc>
            </w:tr>
            <w:tr w14:paraId="1D606F8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567" w:type="pct"/>
                  <w:vMerge w:val="continue"/>
                  <w:tcBorders>
                    <w:tl2br w:val="nil"/>
                    <w:tr2bl w:val="nil"/>
                  </w:tcBorders>
                  <w:noWrap w:val="0"/>
                  <w:vAlign w:val="center"/>
                </w:tcPr>
                <w:p w14:paraId="1F05CD0A">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rPr>
                  </w:pPr>
                </w:p>
              </w:tc>
              <w:tc>
                <w:tcPr>
                  <w:tcW w:w="1814" w:type="pct"/>
                  <w:tcBorders>
                    <w:tl2br w:val="nil"/>
                    <w:tr2bl w:val="nil"/>
                  </w:tcBorders>
                  <w:noWrap w:val="0"/>
                  <w:vAlign w:val="center"/>
                </w:tcPr>
                <w:p w14:paraId="5E2A68CE">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应急救援药</w:t>
                  </w:r>
                </w:p>
              </w:tc>
              <w:tc>
                <w:tcPr>
                  <w:tcW w:w="927" w:type="pct"/>
                  <w:tcBorders>
                    <w:tl2br w:val="nil"/>
                    <w:tr2bl w:val="nil"/>
                  </w:tcBorders>
                  <w:noWrap w:val="0"/>
                  <w:vAlign w:val="center"/>
                </w:tcPr>
                <w:p w14:paraId="4565AFD8">
                  <w:pPr>
                    <w:keepNext w:val="0"/>
                    <w:keepLines w:val="0"/>
                    <w:pageBreakBefore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eastAsia="zh-CN"/>
                    </w:rPr>
                    <w:t>若干</w:t>
                  </w:r>
                </w:p>
              </w:tc>
              <w:tc>
                <w:tcPr>
                  <w:tcW w:w="1691" w:type="pct"/>
                  <w:tcBorders>
                    <w:tl2br w:val="nil"/>
                    <w:tr2bl w:val="nil"/>
                  </w:tcBorders>
                  <w:noWrap w:val="0"/>
                  <w:vAlign w:val="center"/>
                </w:tcPr>
                <w:p w14:paraId="749F3ACB">
                  <w:pPr>
                    <w:keepNext w:val="0"/>
                    <w:keepLines w:val="0"/>
                    <w:pageBreakBefore w:val="0"/>
                    <w:widowControl/>
                    <w:suppressLineNumbers w:val="0"/>
                    <w:kinsoku/>
                    <w:wordWrap/>
                    <w:overflowPunct/>
                    <w:topLinePunct w:val="0"/>
                    <w:autoSpaceDE/>
                    <w:autoSpaceDN/>
                    <w:bidi w:val="0"/>
                    <w:adjustRightInd/>
                    <w:snapToGrid w:val="0"/>
                    <w:spacing w:after="0" w:line="320" w:lineRule="exact"/>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车间</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i w:val="0"/>
                      <w:color w:val="auto"/>
                      <w:kern w:val="0"/>
                      <w:sz w:val="21"/>
                      <w:szCs w:val="21"/>
                      <w:u w:val="none"/>
                      <w:lang w:val="en-US" w:eastAsia="zh-CN" w:bidi="ar"/>
                    </w:rPr>
                    <w:t>办公室</w:t>
                  </w:r>
                </w:p>
              </w:tc>
            </w:tr>
          </w:tbl>
          <w:p w14:paraId="5930BB06">
            <w:pPr>
              <w:pStyle w:val="32"/>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
                <w:bCs/>
                <w:color w:val="auto"/>
                <w:sz w:val="21"/>
                <w:szCs w:val="21"/>
                <w:lang w:val="en-US" w:eastAsia="zh-CN"/>
              </w:rPr>
              <w:t>4、</w:t>
            </w:r>
            <w:r>
              <w:rPr>
                <w:rFonts w:hint="eastAsia"/>
                <w:b/>
                <w:bCs/>
                <w:color w:val="auto"/>
                <w:sz w:val="21"/>
                <w:szCs w:val="21"/>
                <w:lang w:val="en-US" w:eastAsia="zh-CN"/>
              </w:rPr>
              <w:t>现有项目污染物实际排放量核算</w:t>
            </w:r>
          </w:p>
          <w:p w14:paraId="4246AE9E">
            <w:pPr>
              <w:pStyle w:val="397"/>
              <w:keepNext w:val="0"/>
              <w:keepLines w:val="0"/>
              <w:pageBreakBefore w:val="0"/>
              <w:widowControl w:val="0"/>
              <w:kinsoku/>
              <w:wordWrap/>
              <w:overflowPunct/>
              <w:topLinePunct w:val="0"/>
              <w:autoSpaceDE/>
              <w:autoSpaceDN/>
              <w:bidi w:val="0"/>
              <w:adjustRightInd/>
              <w:snapToGrid/>
              <w:spacing w:line="360" w:lineRule="auto"/>
              <w:ind w:firstLine="36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因现有项目无实际的监测数据，污染物实际排放量核算缺乏依据，污染物排放量参照环境影响评价文件中总量控制指标，详见表2-1</w:t>
            </w:r>
            <w:r>
              <w:rPr>
                <w:rFonts w:hint="eastAsia"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w:t>
            </w:r>
          </w:p>
          <w:p w14:paraId="3F47C3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表2-1</w:t>
            </w:r>
            <w:r>
              <w:rPr>
                <w:rFonts w:hint="eastAsia" w:cs="Times New Roman"/>
                <w:b/>
                <w:bCs w:val="0"/>
                <w:color w:val="auto"/>
                <w:sz w:val="21"/>
                <w:szCs w:val="21"/>
                <w:lang w:val="en-US" w:eastAsia="zh-CN"/>
              </w:rPr>
              <w:t>7</w:t>
            </w:r>
            <w:r>
              <w:rPr>
                <w:rFonts w:hint="default" w:ascii="Times New Roman" w:hAnsi="Times New Roman" w:eastAsia="宋体" w:cs="Times New Roman"/>
                <w:b/>
                <w:bCs w:val="0"/>
                <w:color w:val="auto"/>
                <w:sz w:val="21"/>
                <w:szCs w:val="21"/>
                <w:lang w:val="en-US" w:eastAsia="zh-CN"/>
              </w:rPr>
              <w:t xml:space="preserve">  现有项目环评批复量一览表 单位：t/a</w:t>
            </w:r>
          </w:p>
          <w:tbl>
            <w:tblPr>
              <w:tblStyle w:val="5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85" w:type="dxa"/>
                <w:bottom w:w="0" w:type="dxa"/>
                <w:right w:w="85" w:type="dxa"/>
              </w:tblCellMar>
            </w:tblPr>
            <w:tblGrid>
              <w:gridCol w:w="2245"/>
              <w:gridCol w:w="2656"/>
              <w:gridCol w:w="3274"/>
            </w:tblGrid>
            <w:tr w14:paraId="569A2E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997" w:type="pct"/>
                  <w:gridSpan w:val="2"/>
                  <w:noWrap w:val="0"/>
                  <w:vAlign w:val="center"/>
                </w:tcPr>
                <w:p w14:paraId="63D8F22A">
                  <w:pPr>
                    <w:pStyle w:val="28"/>
                    <w:spacing w:line="240" w:lineRule="auto"/>
                    <w:ind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污染类别</w:t>
                  </w:r>
                </w:p>
              </w:tc>
              <w:tc>
                <w:tcPr>
                  <w:tcW w:w="2002" w:type="pct"/>
                  <w:noWrap w:val="0"/>
                  <w:vAlign w:val="center"/>
                </w:tcPr>
                <w:p w14:paraId="0E710B0D">
                  <w:pPr>
                    <w:pStyle w:val="28"/>
                    <w:spacing w:line="240" w:lineRule="auto"/>
                    <w:ind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环评批复量</w:t>
                  </w:r>
                </w:p>
              </w:tc>
            </w:tr>
            <w:tr w14:paraId="638D12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73" w:type="pct"/>
                  <w:vMerge w:val="restart"/>
                  <w:noWrap w:val="0"/>
                  <w:vAlign w:val="center"/>
                </w:tcPr>
                <w:p w14:paraId="10ECF946">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r>
                    <w:rPr>
                      <w:rFonts w:hint="eastAsia" w:ascii="Times New Roman" w:hAnsi="Times New Roman" w:eastAsia="宋体" w:cs="Times New Roman"/>
                      <w:color w:val="auto"/>
                      <w:sz w:val="21"/>
                      <w:szCs w:val="21"/>
                      <w:lang w:val="en-US" w:eastAsia="zh-CN"/>
                    </w:rPr>
                    <w:t>（有组织）</w:t>
                  </w:r>
                </w:p>
              </w:tc>
              <w:tc>
                <w:tcPr>
                  <w:tcW w:w="1624" w:type="pct"/>
                  <w:noWrap w:val="0"/>
                  <w:vAlign w:val="center"/>
                </w:tcPr>
                <w:p w14:paraId="55AC0528">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2002" w:type="pct"/>
                  <w:noWrap w:val="0"/>
                  <w:vAlign w:val="center"/>
                </w:tcPr>
                <w:p w14:paraId="00EB737F">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0.00312</w:t>
                  </w:r>
                </w:p>
              </w:tc>
            </w:tr>
            <w:tr w14:paraId="5597E6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73" w:type="pct"/>
                  <w:vMerge w:val="continue"/>
                  <w:noWrap w:val="0"/>
                  <w:vAlign w:val="center"/>
                </w:tcPr>
                <w:p w14:paraId="0C115CE3">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624" w:type="pct"/>
                  <w:noWrap w:val="0"/>
                  <w:vAlign w:val="center"/>
                </w:tcPr>
                <w:p w14:paraId="12ACC235">
                  <w:pPr>
                    <w:pStyle w:val="28"/>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2002" w:type="pct"/>
                  <w:noWrap w:val="0"/>
                  <w:vAlign w:val="center"/>
                </w:tcPr>
                <w:p w14:paraId="2EE93415">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0.1069</w:t>
                  </w:r>
                </w:p>
              </w:tc>
            </w:tr>
            <w:tr w14:paraId="3823D0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73" w:type="pct"/>
                  <w:noWrap w:val="0"/>
                  <w:vAlign w:val="center"/>
                </w:tcPr>
                <w:p w14:paraId="21CFA56F">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r>
                    <w:rPr>
                      <w:rFonts w:hint="eastAsia" w:ascii="Times New Roman" w:hAnsi="Times New Roman" w:eastAsia="宋体" w:cs="Times New Roman"/>
                      <w:color w:val="auto"/>
                      <w:sz w:val="21"/>
                      <w:szCs w:val="21"/>
                      <w:lang w:val="en-US" w:eastAsia="zh-CN"/>
                    </w:rPr>
                    <w:t>（无组织）</w:t>
                  </w:r>
                </w:p>
              </w:tc>
              <w:tc>
                <w:tcPr>
                  <w:tcW w:w="1624" w:type="pct"/>
                  <w:shd w:val="clear"/>
                  <w:noWrap w:val="0"/>
                  <w:vAlign w:val="center"/>
                </w:tcPr>
                <w:p w14:paraId="588F8090">
                  <w:pPr>
                    <w:pStyle w:val="28"/>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非甲烷总烃</w:t>
                  </w:r>
                </w:p>
              </w:tc>
              <w:tc>
                <w:tcPr>
                  <w:tcW w:w="2002" w:type="pct"/>
                  <w:shd w:val="clear"/>
                  <w:noWrap w:val="0"/>
                  <w:vAlign w:val="center"/>
                </w:tcPr>
                <w:p w14:paraId="54971367">
                  <w:pPr>
                    <w:pStyle w:val="28"/>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0.1125</w:t>
                  </w:r>
                </w:p>
              </w:tc>
            </w:tr>
            <w:tr w14:paraId="23790E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73" w:type="pct"/>
                  <w:vMerge w:val="restart"/>
                  <w:noWrap w:val="0"/>
                  <w:vAlign w:val="center"/>
                </w:tcPr>
                <w:p w14:paraId="135F4022">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bookmarkStart w:id="19" w:name="_GoBack"/>
                  <w:bookmarkEnd w:id="19"/>
                  <w:r>
                    <w:rPr>
                      <w:rFonts w:hint="default" w:ascii="Times New Roman" w:hAnsi="Times New Roman" w:eastAsia="宋体" w:cs="Times New Roman"/>
                      <w:color w:val="auto"/>
                      <w:sz w:val="21"/>
                      <w:szCs w:val="21"/>
                      <w:lang w:val="en-US" w:eastAsia="zh-CN"/>
                    </w:rPr>
                    <w:t>废水</w:t>
                  </w:r>
                </w:p>
              </w:tc>
              <w:tc>
                <w:tcPr>
                  <w:tcW w:w="1624" w:type="pct"/>
                  <w:noWrap w:val="0"/>
                  <w:vAlign w:val="center"/>
                </w:tcPr>
                <w:p w14:paraId="41C442FB">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2002" w:type="pct"/>
                  <w:noWrap w:val="0"/>
                  <w:vAlign w:val="center"/>
                </w:tcPr>
                <w:p w14:paraId="2AD90BE9">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4050</w:t>
                  </w:r>
                </w:p>
              </w:tc>
            </w:tr>
            <w:tr w14:paraId="4CE017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73" w:type="pct"/>
                  <w:vMerge w:val="continue"/>
                  <w:noWrap w:val="0"/>
                  <w:vAlign w:val="center"/>
                </w:tcPr>
                <w:p w14:paraId="51F1D3B4">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624" w:type="pct"/>
                  <w:noWrap w:val="0"/>
                  <w:vAlign w:val="center"/>
                </w:tcPr>
                <w:p w14:paraId="7C31CAF0">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2002" w:type="pct"/>
                  <w:noWrap w:val="0"/>
                  <w:vAlign w:val="center"/>
                </w:tcPr>
                <w:p w14:paraId="0081022C">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1.1720</w:t>
                  </w:r>
                </w:p>
              </w:tc>
            </w:tr>
            <w:tr w14:paraId="69E79D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73" w:type="pct"/>
                  <w:vMerge w:val="continue"/>
                  <w:noWrap w:val="0"/>
                  <w:vAlign w:val="center"/>
                </w:tcPr>
                <w:p w14:paraId="69DFB46E">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624" w:type="pct"/>
                  <w:noWrap w:val="0"/>
                  <w:vAlign w:val="center"/>
                </w:tcPr>
                <w:p w14:paraId="2AC84301">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2002" w:type="pct"/>
                  <w:noWrap w:val="0"/>
                  <w:vAlign w:val="center"/>
                </w:tcPr>
                <w:p w14:paraId="241F9683">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0.2504</w:t>
                  </w:r>
                </w:p>
              </w:tc>
            </w:tr>
            <w:tr w14:paraId="42AAC8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73" w:type="pct"/>
                  <w:vMerge w:val="continue"/>
                  <w:noWrap w:val="0"/>
                  <w:vAlign w:val="center"/>
                </w:tcPr>
                <w:p w14:paraId="4D4AC7C3">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624" w:type="pct"/>
                  <w:noWrap w:val="0"/>
                  <w:vAlign w:val="center"/>
                </w:tcPr>
                <w:p w14:paraId="53EF7E30">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2002" w:type="pct"/>
                  <w:noWrap w:val="0"/>
                  <w:vAlign w:val="center"/>
                </w:tcPr>
                <w:p w14:paraId="1EF1FC82">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0.0072</w:t>
                  </w:r>
                </w:p>
              </w:tc>
            </w:tr>
            <w:tr w14:paraId="478A37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73" w:type="pct"/>
                  <w:vMerge w:val="continue"/>
                  <w:noWrap w:val="0"/>
                  <w:vAlign w:val="center"/>
                </w:tcPr>
                <w:p w14:paraId="526C5E28">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624" w:type="pct"/>
                  <w:noWrap w:val="0"/>
                  <w:vAlign w:val="center"/>
                </w:tcPr>
                <w:p w14:paraId="3D393E90">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总氮</w:t>
                  </w:r>
                </w:p>
              </w:tc>
              <w:tc>
                <w:tcPr>
                  <w:tcW w:w="2002" w:type="pct"/>
                  <w:noWrap w:val="0"/>
                  <w:vAlign w:val="center"/>
                </w:tcPr>
                <w:p w14:paraId="74C5BF63">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0.1632</w:t>
                  </w:r>
                </w:p>
              </w:tc>
            </w:tr>
            <w:tr w14:paraId="474762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73" w:type="pct"/>
                  <w:vMerge w:val="continue"/>
                  <w:noWrap w:val="0"/>
                  <w:vAlign w:val="center"/>
                </w:tcPr>
                <w:p w14:paraId="62805EBB">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624" w:type="pct"/>
                  <w:noWrap w:val="0"/>
                  <w:vAlign w:val="center"/>
                </w:tcPr>
                <w:p w14:paraId="3651FE85">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2002" w:type="pct"/>
                  <w:noWrap w:val="0"/>
                  <w:vAlign w:val="center"/>
                </w:tcPr>
                <w:p w14:paraId="3F012336">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0.3600</w:t>
                  </w:r>
                </w:p>
              </w:tc>
            </w:tr>
            <w:tr w14:paraId="447F55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2997" w:type="pct"/>
                  <w:gridSpan w:val="2"/>
                  <w:noWrap w:val="0"/>
                  <w:vAlign w:val="center"/>
                </w:tcPr>
                <w:p w14:paraId="2BE3692A">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2002" w:type="pct"/>
                  <w:noWrap w:val="0"/>
                  <w:vAlign w:val="center"/>
                </w:tcPr>
                <w:p w14:paraId="7C7006FF">
                  <w:pPr>
                    <w:pStyle w:val="28"/>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bl>
          <w:p w14:paraId="57F8EE37">
            <w:pP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
                <w:bCs/>
                <w:color w:val="auto"/>
                <w:sz w:val="21"/>
                <w:szCs w:val="21"/>
                <w:lang w:val="en-US" w:eastAsia="zh-CN"/>
              </w:rPr>
              <w:t>5、</w:t>
            </w:r>
            <w:r>
              <w:rPr>
                <w:rFonts w:hint="eastAsia"/>
                <w:b/>
                <w:bCs/>
                <w:color w:val="auto"/>
                <w:sz w:val="21"/>
                <w:szCs w:val="21"/>
                <w:lang w:val="en-US" w:eastAsia="zh-CN"/>
              </w:rPr>
              <w:t>现有项目存在的主要环境问题及整改措施</w:t>
            </w:r>
          </w:p>
          <w:p w14:paraId="00F3DA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企业自建厂以来</w:t>
            </w:r>
            <w:r>
              <w:rPr>
                <w:rFonts w:hint="eastAsia" w:cs="Times New Roman"/>
                <w:b w:val="0"/>
                <w:bCs w:val="0"/>
                <w:color w:val="auto"/>
                <w:sz w:val="21"/>
                <w:szCs w:val="21"/>
                <w:lang w:val="en-US" w:eastAsia="zh-CN"/>
              </w:rPr>
              <w:t>未</w:t>
            </w:r>
            <w:r>
              <w:rPr>
                <w:rFonts w:hint="eastAsia" w:ascii="Times New Roman" w:hAnsi="Times New Roman" w:eastAsia="宋体" w:cs="Times New Roman"/>
                <w:b w:val="0"/>
                <w:bCs w:val="0"/>
                <w:color w:val="auto"/>
                <w:sz w:val="21"/>
                <w:szCs w:val="21"/>
                <w:lang w:val="en-US" w:eastAsia="zh-CN"/>
              </w:rPr>
              <w:t>发生过突发环境事件，</w:t>
            </w:r>
            <w:r>
              <w:rPr>
                <w:rFonts w:hint="eastAsia" w:cs="Times New Roman"/>
                <w:b w:val="0"/>
                <w:bCs w:val="0"/>
                <w:color w:val="auto"/>
                <w:sz w:val="21"/>
                <w:szCs w:val="21"/>
                <w:lang w:val="en-US" w:eastAsia="zh-CN"/>
              </w:rPr>
              <w:t>无</w:t>
            </w:r>
            <w:r>
              <w:rPr>
                <w:rFonts w:hint="eastAsia" w:ascii="Times New Roman" w:hAnsi="Times New Roman" w:eastAsia="宋体" w:cs="Times New Roman"/>
                <w:b w:val="0"/>
                <w:bCs w:val="0"/>
                <w:color w:val="auto"/>
                <w:sz w:val="21"/>
                <w:szCs w:val="21"/>
                <w:lang w:val="en-US" w:eastAsia="zh-CN"/>
              </w:rPr>
              <w:t>因噪声、异味等环保问题被投诉或信访</w:t>
            </w:r>
            <w:r>
              <w:rPr>
                <w:rFonts w:hint="eastAsia"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根据现场勘查，现有项目存在的问题如下：</w:t>
            </w:r>
          </w:p>
          <w:p w14:paraId="4CA9EA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①环保手续不全</w:t>
            </w:r>
          </w:p>
          <w:p w14:paraId="2E819C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现有项目中</w:t>
            </w:r>
            <w:r>
              <w:rPr>
                <w:rFonts w:hint="eastAsia" w:ascii="Times New Roman" w:hAnsi="Times New Roman" w:eastAsia="宋体" w:cs="Times New Roman"/>
                <w:color w:val="auto"/>
                <w:sz w:val="21"/>
                <w:szCs w:val="21"/>
                <w:lang w:val="en-US" w:eastAsia="zh-CN"/>
              </w:rPr>
              <w:t>新增年产60000万只新型片式薄膜电容器项目、超薄安全膜及电容器扩建项目、</w:t>
            </w:r>
            <w:r>
              <w:rPr>
                <w:rFonts w:hint="default" w:ascii="Times New Roman" w:hAnsi="Times New Roman" w:eastAsia="宋体" w:cs="Times New Roman"/>
                <w:color w:val="auto"/>
                <w:kern w:val="2"/>
                <w:sz w:val="21"/>
                <w:szCs w:val="21"/>
                <w:highlight w:val="none"/>
                <w:lang w:val="en-US" w:eastAsia="zh-CN" w:bidi="ar-SA"/>
              </w:rPr>
              <w:t>分布式光伏变流器直流链路电容器项目</w:t>
            </w:r>
            <w:r>
              <w:rPr>
                <w:rFonts w:hint="eastAsia" w:ascii="Times New Roman" w:hAnsi="Times New Roman" w:eastAsia="宋体" w:cs="Times New Roman"/>
                <w:color w:val="auto"/>
                <w:sz w:val="21"/>
                <w:szCs w:val="21"/>
                <w:lang w:val="en-US" w:eastAsia="zh-CN"/>
              </w:rPr>
              <w:t>已建成投产，未履行环保竣工验收</w:t>
            </w:r>
            <w:r>
              <w:rPr>
                <w:rFonts w:hint="eastAsia" w:cs="Times New Roman"/>
                <w:color w:val="auto"/>
                <w:sz w:val="21"/>
                <w:szCs w:val="21"/>
                <w:lang w:val="en-US" w:eastAsia="zh-CN"/>
              </w:rPr>
              <w:t>，未进行验收监测</w:t>
            </w:r>
            <w:r>
              <w:rPr>
                <w:rFonts w:hint="eastAsia" w:cs="Times New Roman"/>
                <w:color w:val="auto"/>
                <w:sz w:val="21"/>
                <w:szCs w:val="21"/>
                <w:highlight w:val="none"/>
                <w:lang w:val="en-US" w:eastAsia="zh-CN"/>
              </w:rPr>
              <w:t>。</w:t>
            </w:r>
            <w:r>
              <w:rPr>
                <w:rFonts w:hint="eastAsia" w:ascii="Times New Roman" w:eastAsia="宋体" w:cs="Times New Roman"/>
                <w:b w:val="0"/>
                <w:bCs/>
                <w:color w:val="auto"/>
                <w:kern w:val="2"/>
                <w:sz w:val="21"/>
                <w:szCs w:val="21"/>
                <w:highlight w:val="none"/>
                <w:lang w:val="en-US" w:eastAsia="zh-CN" w:bidi="ar-SA"/>
              </w:rPr>
              <w:t>企业厂区未进行应急预案备案。</w:t>
            </w:r>
          </w:p>
          <w:p w14:paraId="485F40B7">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整改措施：按照《建设项目竣工环境保护验收暂行办法》等法律法规、标准规范尽快组织环保验收，进行环保验收监测。</w:t>
            </w:r>
          </w:p>
          <w:p w14:paraId="2FF469AF">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项目建成后全厂按规范编制突发环境事件应急预案，明确风险等级，做好相关风险防范措施，完成应急预案备案工作</w:t>
            </w:r>
            <w:r>
              <w:rPr>
                <w:rFonts w:hint="eastAsia" w:ascii="Times New Roman" w:eastAsia="宋体" w:cs="Times New Roman"/>
                <w:b w:val="0"/>
                <w:bCs/>
                <w:color w:val="auto"/>
                <w:kern w:val="2"/>
                <w:sz w:val="21"/>
                <w:szCs w:val="21"/>
                <w:highlight w:val="none"/>
                <w:lang w:val="en-US" w:eastAsia="zh-CN" w:bidi="ar-SA"/>
              </w:rPr>
              <w:t>。</w:t>
            </w:r>
          </w:p>
          <w:p w14:paraId="75EDF2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②未进行污染源跟踪监测</w:t>
            </w:r>
          </w:p>
          <w:p w14:paraId="7967B7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现有项目</w:t>
            </w:r>
            <w:r>
              <w:rPr>
                <w:rFonts w:hint="default" w:ascii="Times New Roman" w:hAnsi="Times New Roman" w:eastAsia="宋体" w:cs="Times New Roman"/>
                <w:b w:val="0"/>
                <w:bCs w:val="0"/>
                <w:color w:val="auto"/>
                <w:sz w:val="21"/>
                <w:szCs w:val="21"/>
                <w:lang w:val="en-US" w:eastAsia="zh-CN"/>
              </w:rPr>
              <w:t>未按照《排污单位自行监测技术指南 总则》</w:t>
            </w:r>
            <w:r>
              <w:rPr>
                <w:rFonts w:hint="eastAsia" w:ascii="Times New Roman" w:hAnsi="Times New Roman" w:eastAsia="宋体" w:cs="Times New Roman"/>
                <w:b w:val="0"/>
                <w:bCs w:val="0"/>
                <w:color w:val="auto"/>
                <w:sz w:val="21"/>
                <w:szCs w:val="21"/>
                <w:lang w:val="en-US" w:eastAsia="zh-CN"/>
              </w:rPr>
              <w:t>及环评文件要求进行年度自行监测。</w:t>
            </w:r>
          </w:p>
          <w:p w14:paraId="1A9266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整改措施：严格按照执行报告监测计划，落实2025年度自行监测，并将监测数据上传相关平台公开。</w:t>
            </w:r>
          </w:p>
          <w:p w14:paraId="5567465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废气监测计划：</w:t>
            </w:r>
          </w:p>
          <w:p w14:paraId="3BA68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2-1</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eastAsia="zh-CN"/>
              </w:rPr>
              <w:t>企业</w:t>
            </w:r>
            <w:r>
              <w:rPr>
                <w:rFonts w:hint="default" w:ascii="Times New Roman" w:hAnsi="Times New Roman" w:eastAsia="宋体" w:cs="Times New Roman"/>
                <w:b/>
                <w:bCs/>
                <w:color w:val="auto"/>
                <w:sz w:val="21"/>
                <w:szCs w:val="21"/>
              </w:rPr>
              <w:t>废气监测要求</w:t>
            </w:r>
          </w:p>
          <w:tbl>
            <w:tblPr>
              <w:tblStyle w:val="55"/>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749"/>
              <w:gridCol w:w="3629"/>
              <w:gridCol w:w="1553"/>
            </w:tblGrid>
            <w:tr w14:paraId="0B331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9" w:type="pct"/>
                  <w:tcBorders>
                    <w:tl2br w:val="nil"/>
                    <w:tr2bl w:val="nil"/>
                  </w:tcBorders>
                  <w:vAlign w:val="center"/>
                </w:tcPr>
                <w:p w14:paraId="36D45C1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监测类型</w:t>
                  </w:r>
                </w:p>
              </w:tc>
              <w:tc>
                <w:tcPr>
                  <w:tcW w:w="1070" w:type="pct"/>
                  <w:tcBorders>
                    <w:tl2br w:val="nil"/>
                    <w:tr2bl w:val="nil"/>
                  </w:tcBorders>
                  <w:vAlign w:val="center"/>
                </w:tcPr>
                <w:p w14:paraId="5E951B1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2220" w:type="pct"/>
                  <w:tcBorders>
                    <w:tl2br w:val="nil"/>
                    <w:tr2bl w:val="nil"/>
                  </w:tcBorders>
                  <w:vAlign w:val="center"/>
                </w:tcPr>
                <w:p w14:paraId="5261E6B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监测因子</w:t>
                  </w:r>
                </w:p>
              </w:tc>
              <w:tc>
                <w:tcPr>
                  <w:tcW w:w="950" w:type="pct"/>
                  <w:tcBorders>
                    <w:tl2br w:val="nil"/>
                    <w:tr2bl w:val="nil"/>
                  </w:tcBorders>
                  <w:vAlign w:val="center"/>
                </w:tcPr>
                <w:p w14:paraId="5277AA0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监测频次</w:t>
                  </w:r>
                </w:p>
              </w:tc>
            </w:tr>
            <w:tr w14:paraId="046EE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59" w:type="pct"/>
                  <w:vMerge w:val="restart"/>
                  <w:tcBorders>
                    <w:tl2br w:val="nil"/>
                    <w:tr2bl w:val="nil"/>
                  </w:tcBorders>
                  <w:vAlign w:val="center"/>
                </w:tcPr>
                <w:p w14:paraId="614CD1A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1070" w:type="pct"/>
                  <w:tcBorders>
                    <w:tl2br w:val="nil"/>
                    <w:tr2bl w:val="nil"/>
                  </w:tcBorders>
                  <w:vAlign w:val="center"/>
                </w:tcPr>
                <w:p w14:paraId="0E401A72">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排气筒</w:t>
                  </w:r>
                </w:p>
              </w:tc>
              <w:tc>
                <w:tcPr>
                  <w:tcW w:w="2220" w:type="pct"/>
                  <w:tcBorders>
                    <w:tl2br w:val="nil"/>
                    <w:tr2bl w:val="nil"/>
                  </w:tcBorders>
                  <w:vAlign w:val="center"/>
                </w:tcPr>
                <w:p w14:paraId="7C120B6A">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950" w:type="pct"/>
                  <w:tcBorders>
                    <w:tl2br w:val="nil"/>
                    <w:tr2bl w:val="nil"/>
                  </w:tcBorders>
                  <w:vAlign w:val="center"/>
                </w:tcPr>
                <w:p w14:paraId="04D53B1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r w14:paraId="233AC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59" w:type="pct"/>
                  <w:vMerge w:val="continue"/>
                  <w:tcBorders>
                    <w:tl2br w:val="nil"/>
                    <w:tr2bl w:val="nil"/>
                  </w:tcBorders>
                  <w:vAlign w:val="center"/>
                </w:tcPr>
                <w:p w14:paraId="26E638B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70" w:type="pct"/>
                  <w:tcBorders>
                    <w:tl2br w:val="nil"/>
                    <w:tr2bl w:val="nil"/>
                  </w:tcBorders>
                  <w:vAlign w:val="center"/>
                </w:tcPr>
                <w:p w14:paraId="1DA4831B">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排气筒</w:t>
                  </w:r>
                </w:p>
              </w:tc>
              <w:tc>
                <w:tcPr>
                  <w:tcW w:w="2220" w:type="pct"/>
                  <w:tcBorders>
                    <w:tl2br w:val="nil"/>
                    <w:tr2bl w:val="nil"/>
                  </w:tcBorders>
                  <w:vAlign w:val="center"/>
                </w:tcPr>
                <w:p w14:paraId="69410005">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950" w:type="pct"/>
                  <w:tcBorders>
                    <w:tl2br w:val="nil"/>
                    <w:tr2bl w:val="nil"/>
                  </w:tcBorders>
                  <w:vAlign w:val="center"/>
                </w:tcPr>
                <w:p w14:paraId="63CC1F3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r w14:paraId="5DFB6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59" w:type="pct"/>
                  <w:vMerge w:val="continue"/>
                  <w:tcBorders>
                    <w:tl2br w:val="nil"/>
                    <w:tr2bl w:val="nil"/>
                  </w:tcBorders>
                  <w:vAlign w:val="center"/>
                </w:tcPr>
                <w:p w14:paraId="01643BC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70" w:type="pct"/>
                  <w:tcBorders>
                    <w:tl2br w:val="nil"/>
                    <w:tr2bl w:val="nil"/>
                  </w:tcBorders>
                  <w:vAlign w:val="center"/>
                </w:tcPr>
                <w:p w14:paraId="5B60EFAA">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排气筒</w:t>
                  </w:r>
                </w:p>
              </w:tc>
              <w:tc>
                <w:tcPr>
                  <w:tcW w:w="2220" w:type="pct"/>
                  <w:tcBorders>
                    <w:tl2br w:val="nil"/>
                    <w:tr2bl w:val="nil"/>
                  </w:tcBorders>
                  <w:vAlign w:val="center"/>
                </w:tcPr>
                <w:p w14:paraId="27FFB31F">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950" w:type="pct"/>
                  <w:tcBorders>
                    <w:tl2br w:val="nil"/>
                    <w:tr2bl w:val="nil"/>
                  </w:tcBorders>
                  <w:vAlign w:val="center"/>
                </w:tcPr>
                <w:p w14:paraId="10605F4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r w14:paraId="08AA5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9" w:type="pct"/>
                  <w:vMerge w:val="restart"/>
                  <w:tcBorders>
                    <w:tl2br w:val="nil"/>
                    <w:tr2bl w:val="nil"/>
                  </w:tcBorders>
                  <w:vAlign w:val="center"/>
                </w:tcPr>
                <w:p w14:paraId="1F1CA4C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c>
                <w:tcPr>
                  <w:tcW w:w="1070" w:type="pct"/>
                  <w:tcBorders>
                    <w:tl2br w:val="nil"/>
                    <w:tr2bl w:val="nil"/>
                  </w:tcBorders>
                  <w:vAlign w:val="center"/>
                </w:tcPr>
                <w:p w14:paraId="366F262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w:t>
                  </w:r>
                </w:p>
              </w:tc>
              <w:tc>
                <w:tcPr>
                  <w:tcW w:w="2220" w:type="pct"/>
                  <w:tcBorders>
                    <w:tl2br w:val="nil"/>
                    <w:tr2bl w:val="nil"/>
                  </w:tcBorders>
                  <w:vAlign w:val="center"/>
                </w:tcPr>
                <w:p w14:paraId="52C0B47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颗粒物、锡及其化合物、</w:t>
                  </w:r>
                  <w:r>
                    <w:rPr>
                      <w:rFonts w:hint="default" w:ascii="Times New Roman" w:hAnsi="Times New Roman" w:eastAsia="宋体" w:cs="Times New Roman"/>
                      <w:color w:val="auto"/>
                      <w:sz w:val="21"/>
                      <w:szCs w:val="21"/>
                    </w:rPr>
                    <w:t>非甲烷总烃</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臭气浓度</w:t>
                  </w:r>
                </w:p>
              </w:tc>
              <w:tc>
                <w:tcPr>
                  <w:tcW w:w="950" w:type="pct"/>
                  <w:tcBorders>
                    <w:tl2br w:val="nil"/>
                    <w:tr2bl w:val="nil"/>
                  </w:tcBorders>
                  <w:vAlign w:val="center"/>
                </w:tcPr>
                <w:p w14:paraId="10F6084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r w14:paraId="50396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9" w:type="pct"/>
                  <w:vMerge w:val="continue"/>
                  <w:tcBorders>
                    <w:tl2br w:val="nil"/>
                    <w:tr2bl w:val="nil"/>
                  </w:tcBorders>
                  <w:vAlign w:val="center"/>
                </w:tcPr>
                <w:p w14:paraId="62D104E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70" w:type="pct"/>
                  <w:tcBorders>
                    <w:tl2br w:val="nil"/>
                    <w:tr2bl w:val="nil"/>
                  </w:tcBorders>
                  <w:vAlign w:val="center"/>
                </w:tcPr>
                <w:p w14:paraId="5198EEE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厂内车间外</w:t>
                  </w:r>
                </w:p>
              </w:tc>
              <w:tc>
                <w:tcPr>
                  <w:tcW w:w="2220" w:type="pct"/>
                  <w:tcBorders>
                    <w:tl2br w:val="nil"/>
                    <w:tr2bl w:val="nil"/>
                  </w:tcBorders>
                  <w:vAlign w:val="center"/>
                </w:tcPr>
                <w:p w14:paraId="5C35587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950" w:type="pct"/>
                  <w:tcBorders>
                    <w:tl2br w:val="nil"/>
                    <w:tr2bl w:val="nil"/>
                  </w:tcBorders>
                  <w:vAlign w:val="center"/>
                </w:tcPr>
                <w:p w14:paraId="522EE36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bl>
          <w:p w14:paraId="0C447FDA">
            <w:pPr>
              <w:rPr>
                <w:rFonts w:hint="eastAsia" w:cs="Times New Roman"/>
                <w:color w:val="auto"/>
                <w:kern w:val="0"/>
                <w:sz w:val="21"/>
                <w:szCs w:val="21"/>
                <w:lang w:val="en-US" w:eastAsia="zh-CN"/>
              </w:rPr>
            </w:pPr>
            <w:r>
              <w:rPr>
                <w:rFonts w:hint="eastAsia" w:cs="Times New Roman"/>
                <w:color w:val="auto"/>
                <w:kern w:val="0"/>
                <w:sz w:val="21"/>
                <w:szCs w:val="21"/>
                <w:lang w:val="en-US" w:eastAsia="zh-CN"/>
              </w:rPr>
              <w:t>噪声监测计划：</w:t>
            </w:r>
          </w:p>
          <w:p w14:paraId="51FDE7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2-1</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eastAsia="zh-CN"/>
              </w:rPr>
              <w:t>企业噪声</w:t>
            </w:r>
            <w:r>
              <w:rPr>
                <w:rFonts w:hint="default" w:ascii="Times New Roman" w:hAnsi="Times New Roman" w:eastAsia="宋体" w:cs="Times New Roman"/>
                <w:b/>
                <w:bCs/>
                <w:color w:val="auto"/>
                <w:sz w:val="21"/>
                <w:szCs w:val="21"/>
              </w:rPr>
              <w:t>监测要求</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233"/>
              <w:gridCol w:w="1669"/>
              <w:gridCol w:w="1310"/>
              <w:gridCol w:w="2267"/>
              <w:gridCol w:w="860"/>
            </w:tblGrid>
            <w:tr w14:paraId="7D86D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5" w:type="pct"/>
                  <w:noWrap w:val="0"/>
                  <w:tcMar>
                    <w:top w:w="0" w:type="dxa"/>
                    <w:left w:w="0" w:type="dxa"/>
                    <w:bottom w:w="0" w:type="dxa"/>
                    <w:right w:w="0" w:type="dxa"/>
                  </w:tcMar>
                  <w:vAlign w:val="center"/>
                </w:tcPr>
                <w:p w14:paraId="312447C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种类</w:t>
                  </w:r>
                </w:p>
              </w:tc>
              <w:tc>
                <w:tcPr>
                  <w:tcW w:w="753" w:type="pct"/>
                  <w:noWrap w:val="0"/>
                  <w:tcMar>
                    <w:top w:w="0" w:type="dxa"/>
                    <w:left w:w="0" w:type="dxa"/>
                    <w:bottom w:w="0" w:type="dxa"/>
                    <w:right w:w="0" w:type="dxa"/>
                  </w:tcMar>
                  <w:vAlign w:val="center"/>
                </w:tcPr>
                <w:p w14:paraId="1D2AED0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019" w:type="pct"/>
                  <w:noWrap w:val="0"/>
                  <w:tcMar>
                    <w:top w:w="0" w:type="dxa"/>
                    <w:left w:w="0" w:type="dxa"/>
                    <w:bottom w:w="0" w:type="dxa"/>
                    <w:right w:w="0" w:type="dxa"/>
                  </w:tcMar>
                  <w:vAlign w:val="center"/>
                </w:tcPr>
                <w:p w14:paraId="41CC0C1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800" w:type="pct"/>
                  <w:noWrap w:val="0"/>
                  <w:tcMar>
                    <w:top w:w="0" w:type="dxa"/>
                    <w:left w:w="0" w:type="dxa"/>
                    <w:bottom w:w="0" w:type="dxa"/>
                    <w:right w:w="0" w:type="dxa"/>
                  </w:tcMar>
                  <w:vAlign w:val="center"/>
                </w:tcPr>
                <w:p w14:paraId="09FE2D7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排放口类型</w:t>
                  </w:r>
                </w:p>
              </w:tc>
              <w:tc>
                <w:tcPr>
                  <w:tcW w:w="1384" w:type="pct"/>
                  <w:noWrap w:val="0"/>
                  <w:tcMar>
                    <w:top w:w="0" w:type="dxa"/>
                    <w:left w:w="0" w:type="dxa"/>
                    <w:bottom w:w="0" w:type="dxa"/>
                    <w:right w:w="0" w:type="dxa"/>
                  </w:tcMar>
                  <w:vAlign w:val="center"/>
                </w:tcPr>
                <w:p w14:paraId="45F07BD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525" w:type="pct"/>
                  <w:noWrap w:val="0"/>
                  <w:vAlign w:val="center"/>
                </w:tcPr>
                <w:p w14:paraId="10D28E0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318AD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noWrap w:val="0"/>
                  <w:tcMar>
                    <w:top w:w="0" w:type="dxa"/>
                    <w:left w:w="0" w:type="dxa"/>
                    <w:bottom w:w="0" w:type="dxa"/>
                    <w:right w:w="0" w:type="dxa"/>
                  </w:tcMar>
                  <w:vAlign w:val="center"/>
                </w:tcPr>
                <w:p w14:paraId="18E5DF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53" w:type="pct"/>
                  <w:noWrap w:val="0"/>
                  <w:tcMar>
                    <w:top w:w="0" w:type="dxa"/>
                    <w:left w:w="0" w:type="dxa"/>
                    <w:bottom w:w="0" w:type="dxa"/>
                    <w:right w:w="0" w:type="dxa"/>
                  </w:tcMar>
                  <w:vAlign w:val="center"/>
                </w:tcPr>
                <w:p w14:paraId="442B241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厂界外1m</w:t>
                  </w:r>
                </w:p>
              </w:tc>
              <w:tc>
                <w:tcPr>
                  <w:tcW w:w="1019" w:type="pct"/>
                  <w:noWrap w:val="0"/>
                  <w:tcMar>
                    <w:top w:w="0" w:type="dxa"/>
                    <w:left w:w="0" w:type="dxa"/>
                    <w:bottom w:w="0" w:type="dxa"/>
                    <w:right w:w="0" w:type="dxa"/>
                  </w:tcMar>
                  <w:vAlign w:val="center"/>
                </w:tcPr>
                <w:p w14:paraId="41F30E5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连续等效A声级</w:t>
                  </w:r>
                </w:p>
              </w:tc>
              <w:tc>
                <w:tcPr>
                  <w:tcW w:w="800" w:type="pct"/>
                  <w:noWrap w:val="0"/>
                  <w:tcMar>
                    <w:top w:w="0" w:type="dxa"/>
                    <w:left w:w="0" w:type="dxa"/>
                    <w:bottom w:w="0" w:type="dxa"/>
                    <w:right w:w="0" w:type="dxa"/>
                  </w:tcMar>
                  <w:vAlign w:val="center"/>
                </w:tcPr>
                <w:p w14:paraId="6B32E6C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4" w:type="pct"/>
                  <w:noWrap w:val="0"/>
                  <w:tcMar>
                    <w:top w:w="0" w:type="dxa"/>
                    <w:left w:w="0" w:type="dxa"/>
                    <w:bottom w:w="0" w:type="dxa"/>
                    <w:right w:w="0" w:type="dxa"/>
                  </w:tcMar>
                  <w:vAlign w:val="center"/>
                </w:tcPr>
                <w:p w14:paraId="4AE57B6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1次/季度，1次/天，昼间</w:t>
                  </w:r>
                </w:p>
              </w:tc>
              <w:tc>
                <w:tcPr>
                  <w:tcW w:w="525" w:type="pct"/>
                  <w:noWrap w:val="0"/>
                  <w:vAlign w:val="center"/>
                </w:tcPr>
                <w:p w14:paraId="62EFE27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45015AD8">
            <w:pP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b w:val="0"/>
                <w:bCs/>
                <w:color w:val="auto"/>
                <w:kern w:val="2"/>
                <w:sz w:val="21"/>
                <w:szCs w:val="21"/>
                <w:lang w:val="en-US" w:eastAsia="zh-CN" w:bidi="ar-SA"/>
              </w:rPr>
              <w:t>现有环评废气遗漏</w:t>
            </w:r>
            <w:r>
              <w:rPr>
                <w:rFonts w:hint="eastAsia" w:ascii="Times New Roman" w:hAnsi="Times New Roman" w:eastAsia="宋体" w:cs="Times New Roman"/>
                <w:b w:val="0"/>
                <w:bCs/>
                <w:color w:val="auto"/>
                <w:kern w:val="2"/>
                <w:sz w:val="21"/>
                <w:szCs w:val="21"/>
                <w:lang w:val="en-US" w:eastAsia="zh-CN" w:bidi="ar-SA"/>
              </w:rPr>
              <w:t>焊接</w:t>
            </w:r>
            <w:r>
              <w:rPr>
                <w:rFonts w:hint="default" w:ascii="Times New Roman" w:hAnsi="Times New Roman" w:eastAsia="宋体" w:cs="Times New Roman"/>
                <w:b w:val="0"/>
                <w:bCs/>
                <w:color w:val="auto"/>
                <w:kern w:val="2"/>
                <w:sz w:val="21"/>
                <w:szCs w:val="21"/>
                <w:lang w:val="en-US" w:eastAsia="zh-CN" w:bidi="ar-SA"/>
              </w:rPr>
              <w:t>源强核算</w:t>
            </w:r>
            <w:r>
              <w:rPr>
                <w:rFonts w:hint="eastAsia" w:cs="Times New Roman"/>
                <w:b w:val="0"/>
                <w:bCs/>
                <w:color w:val="auto"/>
                <w:kern w:val="2"/>
                <w:sz w:val="21"/>
                <w:szCs w:val="21"/>
                <w:lang w:val="en-US" w:eastAsia="zh-CN" w:bidi="ar-SA"/>
              </w:rPr>
              <w:t>、固废遗漏空压机含油废水源强核算</w:t>
            </w:r>
            <w:r>
              <w:rPr>
                <w:rFonts w:hint="eastAsia" w:ascii="Times New Roman" w:hAnsi="Times New Roman" w:eastAsia="宋体" w:cs="Times New Roman"/>
                <w:b w:val="0"/>
                <w:bCs/>
                <w:color w:val="auto"/>
                <w:kern w:val="2"/>
                <w:sz w:val="21"/>
                <w:szCs w:val="21"/>
                <w:lang w:val="en-US" w:eastAsia="zh-CN" w:bidi="ar-SA"/>
              </w:rPr>
              <w:t>。</w:t>
            </w:r>
          </w:p>
          <w:p w14:paraId="6DC5DBCB">
            <w:pPr>
              <w:pStyle w:val="32"/>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 w:val="0"/>
                <w:bCs w:val="0"/>
                <w:color w:val="auto"/>
                <w:sz w:val="21"/>
                <w:szCs w:val="21"/>
                <w:lang w:val="en-US" w:eastAsia="zh-CN"/>
              </w:rPr>
              <w:t>整改措施：</w:t>
            </w:r>
            <w:r>
              <w:rPr>
                <w:rFonts w:hint="default" w:ascii="Times New Roman" w:hAnsi="Times New Roman" w:cs="Times New Roman"/>
                <w:b w:val="0"/>
                <w:bCs w:val="0"/>
                <w:color w:val="auto"/>
                <w:sz w:val="21"/>
                <w:szCs w:val="21"/>
                <w:lang w:val="en-US" w:eastAsia="zh-CN"/>
              </w:rPr>
              <w:t>企业焊接采用无铅锡丝作为焊接材料，根据《排放源统计调查产排污核算方法和系数手册》（公告2021年第24号）38-40电子电气行业系数手册，焊接使用无铅焊料（</w:t>
            </w:r>
            <w:r>
              <w:rPr>
                <w:rFonts w:hint="eastAsia" w:ascii="Times New Roman" w:hAnsi="Times New Roman" w:cs="Times New Roman"/>
                <w:b w:val="0"/>
                <w:bCs w:val="0"/>
                <w:color w:val="auto"/>
                <w:sz w:val="21"/>
                <w:szCs w:val="21"/>
                <w:lang w:val="en-US" w:eastAsia="zh-CN"/>
              </w:rPr>
              <w:t>不含助焊剂</w:t>
            </w:r>
            <w:r>
              <w:rPr>
                <w:rFonts w:hint="default" w:ascii="Times New Roman" w:hAnsi="Times New Roman" w:cs="Times New Roman"/>
                <w:b w:val="0"/>
                <w:bCs w:val="0"/>
                <w:color w:val="auto"/>
                <w:sz w:val="21"/>
                <w:szCs w:val="21"/>
                <w:lang w:val="en-US" w:eastAsia="zh-CN"/>
              </w:rPr>
              <w:t>）颗粒物产生量为0.4134g/kg焊料，本项目锡丝使用量为</w:t>
            </w:r>
            <w:r>
              <w:rPr>
                <w:rFonts w:hint="eastAsia" w:ascii="Times New Roman" w:hAnsi="Times New Roman" w:cs="Times New Roman"/>
                <w:b w:val="0"/>
                <w:bCs w:val="0"/>
                <w:color w:val="auto"/>
                <w:sz w:val="21"/>
                <w:szCs w:val="21"/>
                <w:lang w:val="en-US" w:eastAsia="zh-CN"/>
              </w:rPr>
              <w:t>5</w:t>
            </w:r>
            <w:r>
              <w:rPr>
                <w:rFonts w:hint="default" w:ascii="Times New Roman" w:hAnsi="Times New Roman" w:cs="Times New Roman"/>
                <w:b w:val="0"/>
                <w:bCs w:val="0"/>
                <w:color w:val="auto"/>
                <w:sz w:val="21"/>
                <w:szCs w:val="21"/>
                <w:lang w:val="en-US" w:eastAsia="zh-CN"/>
              </w:rPr>
              <w:t>t/a，年工作时间为600小时，则焊接烟尘产生量为</w:t>
            </w:r>
            <w:r>
              <w:rPr>
                <w:rFonts w:hint="eastAsia" w:ascii="Times New Roman" w:hAnsi="Times New Roman" w:cs="Times New Roman"/>
                <w:b w:val="0"/>
                <w:bCs w:val="0"/>
                <w:color w:val="auto"/>
                <w:sz w:val="21"/>
                <w:szCs w:val="21"/>
                <w:lang w:val="en-US" w:eastAsia="zh-CN"/>
              </w:rPr>
              <w:t>0.002</w:t>
            </w:r>
            <w:r>
              <w:rPr>
                <w:rFonts w:hint="default" w:ascii="Times New Roman" w:hAnsi="Times New Roman" w:cs="Times New Roman"/>
                <w:b w:val="0"/>
                <w:bCs w:val="0"/>
                <w:color w:val="auto"/>
                <w:sz w:val="21"/>
                <w:szCs w:val="21"/>
                <w:lang w:val="en-US" w:eastAsia="zh-CN"/>
              </w:rPr>
              <w:t>t/a。本项目拟对焊接烟尘采用移动式工业除尘器后无组织排放，废气捕集效率以90%计（根据《除尘工程设计手册（第三版）》中</w:t>
            </w:r>
            <w:r>
              <w:rPr>
                <w:rFonts w:hint="eastAsia" w:ascii="Times New Roman" w:hAnsi="Times New Roman"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吹吸罩捕集效率90%</w:t>
            </w:r>
            <w:r>
              <w:rPr>
                <w:rFonts w:hint="eastAsia" w:ascii="Times New Roman" w:hAnsi="Times New Roman"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本项目集气罩收集效率按90%计），除尘效率以95%计（根据《排放源统计调查产排污核算方法和系数手册》机械行业系数手册中09焊接核算环节，移动式烟尘净化器的除尘效率为95%，则处理效率取95%）。则本项目生产车间焊接烟尘无组织排放量为</w:t>
            </w:r>
            <w:r>
              <w:rPr>
                <w:rFonts w:hint="eastAsia" w:ascii="Times New Roman" w:hAnsi="Times New Roman" w:cs="Times New Roman"/>
                <w:b w:val="0"/>
                <w:bCs w:val="0"/>
                <w:color w:val="auto"/>
                <w:sz w:val="21"/>
                <w:szCs w:val="21"/>
                <w:lang w:val="en-US" w:eastAsia="zh-CN"/>
              </w:rPr>
              <w:t>0.0003</w:t>
            </w:r>
            <w:r>
              <w:rPr>
                <w:rFonts w:hint="default" w:ascii="Times New Roman" w:hAnsi="Times New Roman" w:cs="Times New Roman"/>
                <w:b w:val="0"/>
                <w:bCs w:val="0"/>
                <w:color w:val="auto"/>
                <w:sz w:val="21"/>
                <w:szCs w:val="21"/>
                <w:lang w:val="en-US" w:eastAsia="zh-CN"/>
              </w:rPr>
              <w:t>t/a，排放速率为0.000</w:t>
            </w:r>
            <w:r>
              <w:rPr>
                <w:rFonts w:hint="eastAsia" w:ascii="Times New Roman" w:hAnsi="Times New Roman" w:cs="Times New Roman"/>
                <w:b w:val="0"/>
                <w:bCs w:val="0"/>
                <w:color w:val="auto"/>
                <w:sz w:val="21"/>
                <w:szCs w:val="21"/>
                <w:lang w:val="en-US" w:eastAsia="zh-CN"/>
              </w:rPr>
              <w:t>5</w:t>
            </w:r>
            <w:r>
              <w:rPr>
                <w:rFonts w:hint="default" w:ascii="Times New Roman" w:hAnsi="Times New Roman" w:cs="Times New Roman"/>
                <w:b w:val="0"/>
                <w:bCs w:val="0"/>
                <w:color w:val="auto"/>
                <w:sz w:val="21"/>
                <w:szCs w:val="21"/>
                <w:lang w:val="en-US" w:eastAsia="zh-CN"/>
              </w:rPr>
              <w:t>kg/h。</w:t>
            </w:r>
          </w:p>
          <w:p w14:paraId="07798ADC">
            <w:pPr>
              <w:pStyle w:val="32"/>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b w:val="0"/>
                <w:bCs/>
                <w:color w:val="auto"/>
                <w:kern w:val="2"/>
                <w:sz w:val="21"/>
                <w:szCs w:val="21"/>
                <w:lang w:val="en-US" w:eastAsia="zh-CN" w:bidi="ar-SA"/>
              </w:rPr>
              <w:t>企业</w:t>
            </w:r>
            <w:r>
              <w:rPr>
                <w:rFonts w:hint="eastAsia" w:ascii="Times New Roman" w:eastAsia="宋体" w:cs="Times New Roman"/>
                <w:b w:val="0"/>
                <w:bCs/>
                <w:color w:val="auto"/>
                <w:kern w:val="2"/>
                <w:sz w:val="21"/>
                <w:szCs w:val="21"/>
                <w:lang w:val="en-US" w:eastAsia="zh-CN" w:bidi="ar-SA"/>
              </w:rPr>
              <w:t>现有固废遗漏</w:t>
            </w:r>
            <w:r>
              <w:rPr>
                <w:rFonts w:hint="eastAsia" w:ascii="Times New Roman" w:cs="Times New Roman"/>
                <w:b w:val="0"/>
                <w:bCs/>
                <w:color w:val="auto"/>
                <w:kern w:val="2"/>
                <w:sz w:val="21"/>
                <w:szCs w:val="21"/>
                <w:lang w:val="en-US" w:eastAsia="zh-CN" w:bidi="ar-SA"/>
              </w:rPr>
              <w:t>金属渣、</w:t>
            </w:r>
            <w:r>
              <w:rPr>
                <w:rFonts w:hint="eastAsia" w:ascii="Times New Roman" w:eastAsia="宋体" w:cs="Times New Roman"/>
                <w:b w:val="0"/>
                <w:bCs/>
                <w:color w:val="auto"/>
                <w:kern w:val="2"/>
                <w:sz w:val="21"/>
                <w:szCs w:val="21"/>
                <w:lang w:val="en-US" w:eastAsia="zh-CN" w:bidi="ar-SA"/>
              </w:rPr>
              <w:t>空压机含油废水。</w:t>
            </w:r>
          </w:p>
          <w:p w14:paraId="38DA8E36">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20" w:firstLineChars="20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整改措施：</w:t>
            </w:r>
            <w:r>
              <w:rPr>
                <w:rFonts w:hint="eastAsia" w:ascii="Times New Roman" w:hAnsi="Times New Roman" w:cs="Times New Roman"/>
                <w:b w:val="0"/>
                <w:bCs w:val="0"/>
                <w:color w:val="auto"/>
                <w:sz w:val="21"/>
                <w:szCs w:val="21"/>
                <w:lang w:val="en-US" w:eastAsia="zh-CN"/>
              </w:rPr>
              <w:t>金属渣：企业现有锌丝用量为230t/a，铝丝200t/a，上镀率为99%，1%的形成金属沉降，则现有金属渣产生量为430*0.01=4.3t/a，</w:t>
            </w:r>
            <w:r>
              <w:rPr>
                <w:rFonts w:hint="eastAsia" w:ascii="Times New Roman" w:hAnsi="Times New Roman" w:eastAsia="宋体" w:cs="Times New Roman"/>
                <w:color w:val="auto"/>
                <w:sz w:val="21"/>
                <w:szCs w:val="21"/>
                <w:lang w:val="en-US" w:eastAsia="zh-CN"/>
              </w:rPr>
              <w:t>收集后委托一般固废处置单位处理</w:t>
            </w:r>
            <w:r>
              <w:rPr>
                <w:rFonts w:hint="eastAsia" w:ascii="Times New Roman" w:hAnsi="Times New Roman" w:cs="Times New Roman"/>
                <w:color w:val="auto"/>
                <w:sz w:val="21"/>
                <w:szCs w:val="21"/>
                <w:lang w:val="en-US" w:eastAsia="zh-CN"/>
              </w:rPr>
              <w:t>。</w:t>
            </w:r>
          </w:p>
          <w:p w14:paraId="6EE49A82">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20" w:firstLineChars="200"/>
              <w:jc w:val="both"/>
              <w:textAlignment w:val="auto"/>
              <w:outlineLvl w:val="9"/>
              <w:rPr>
                <w:rFonts w:hint="default"/>
                <w:color w:val="auto"/>
                <w:lang w:val="en-US" w:eastAsia="zh-CN"/>
              </w:rPr>
            </w:pPr>
            <w:r>
              <w:rPr>
                <w:rFonts w:hint="default" w:ascii="Times New Roman" w:hAnsi="Times New Roman" w:cs="Times New Roman"/>
                <w:color w:val="auto"/>
                <w:kern w:val="0"/>
                <w:sz w:val="21"/>
                <w:szCs w:val="21"/>
                <w:lang w:eastAsia="zh-CN"/>
              </w:rPr>
              <w:t>空压机含油废水：</w:t>
            </w:r>
            <w:r>
              <w:rPr>
                <w:rFonts w:hint="default" w:ascii="Times New Roman" w:hAnsi="Times New Roman" w:eastAsia="宋体" w:cs="Times New Roman"/>
                <w:b w:val="0"/>
                <w:bCs w:val="0"/>
                <w:color w:val="auto"/>
                <w:sz w:val="21"/>
                <w:szCs w:val="21"/>
                <w:lang w:val="en-US" w:eastAsia="zh-CN"/>
              </w:rPr>
              <w:t>空压机压缩空气时，少量润滑油被压缩空气与空气冷凝水携带排出形成含油废水，根据建设单位介绍，空压机含油废水每5天排放1次，每次约2L，全厂设</w:t>
            </w:r>
            <w:r>
              <w:rPr>
                <w:rFonts w:hint="eastAsia" w:ascii="Times New Roman" w:hAnsi="Times New Roman"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val="en-US" w:eastAsia="zh-CN"/>
              </w:rPr>
              <w:t>台空压机，则空压机含油废水产生量约</w:t>
            </w:r>
            <w:r>
              <w:rPr>
                <w:rFonts w:hint="eastAsia" w:ascii="Times New Roman" w:hAnsi="Times New Roman" w:cs="Times New Roman"/>
                <w:b w:val="0"/>
                <w:bCs w:val="0"/>
                <w:color w:val="auto"/>
                <w:sz w:val="21"/>
                <w:szCs w:val="21"/>
                <w:lang w:val="en-US" w:eastAsia="zh-CN"/>
              </w:rPr>
              <w:t>0.24</w:t>
            </w:r>
            <w:r>
              <w:rPr>
                <w:rFonts w:hint="default" w:ascii="Times New Roman" w:hAnsi="Times New Roman" w:eastAsia="宋体" w:cs="Times New Roman"/>
                <w:b w:val="0"/>
                <w:bCs w:val="0"/>
                <w:color w:val="auto"/>
                <w:sz w:val="21"/>
                <w:szCs w:val="21"/>
                <w:lang w:val="en-US" w:eastAsia="zh-CN"/>
              </w:rPr>
              <w:t>t/a，属于危险废物，对照《国家危险废物名录》（2025版），空压机废油属于危险废物，废物类别为HW09，废物代码为900-007-09，空压</w:t>
            </w:r>
            <w:r>
              <w:rPr>
                <w:rFonts w:hint="default" w:ascii="Times New Roman" w:hAnsi="Times New Roman" w:eastAsia="宋体" w:cs="Times New Roman"/>
                <w:color w:val="auto"/>
                <w:kern w:val="0"/>
                <w:sz w:val="21"/>
                <w:szCs w:val="21"/>
                <w:lang w:val="en-US" w:eastAsia="zh-CN"/>
              </w:rPr>
              <w:t>机废油收集后委托有资质单位处理。</w:t>
            </w:r>
          </w:p>
          <w:p w14:paraId="46D9C81D">
            <w:pPr>
              <w:pStyle w:val="22"/>
              <w:rPr>
                <w:rFonts w:hint="default"/>
                <w:color w:val="auto"/>
                <w:lang w:val="en-US" w:eastAsia="zh-CN"/>
              </w:rPr>
            </w:pPr>
          </w:p>
          <w:p w14:paraId="58B1D346">
            <w:pPr>
              <w:rPr>
                <w:rFonts w:hint="default"/>
                <w:color w:val="auto"/>
                <w:lang w:val="en-US" w:eastAsia="zh-CN"/>
              </w:rPr>
            </w:pPr>
          </w:p>
          <w:p w14:paraId="627DC45F">
            <w:pPr>
              <w:pStyle w:val="22"/>
              <w:ind w:left="0" w:leftChars="0" w:firstLine="0" w:firstLineChars="0"/>
              <w:rPr>
                <w:rFonts w:hint="default"/>
                <w:color w:val="auto"/>
                <w:lang w:val="en-US" w:eastAsia="zh-CN"/>
              </w:rPr>
            </w:pPr>
          </w:p>
          <w:p w14:paraId="412AC729">
            <w:pPr>
              <w:rPr>
                <w:rFonts w:hint="default"/>
                <w:color w:val="auto"/>
                <w:lang w:val="en-US" w:eastAsia="zh-CN"/>
              </w:rPr>
            </w:pPr>
          </w:p>
          <w:p w14:paraId="02A597CA">
            <w:pPr>
              <w:rPr>
                <w:rFonts w:hint="default"/>
                <w:color w:val="auto"/>
                <w:lang w:val="en-US" w:eastAsia="zh-CN"/>
              </w:rPr>
            </w:pPr>
          </w:p>
          <w:p w14:paraId="16C150DC">
            <w:pPr>
              <w:rPr>
                <w:rFonts w:hint="default"/>
                <w:color w:val="auto"/>
                <w:lang w:val="en-US" w:eastAsia="zh-CN"/>
              </w:rPr>
            </w:pPr>
          </w:p>
          <w:p w14:paraId="2551D1C9">
            <w:pPr>
              <w:rPr>
                <w:rFonts w:hint="default"/>
                <w:color w:val="auto"/>
                <w:lang w:val="en-US" w:eastAsia="zh-CN"/>
              </w:rPr>
            </w:pPr>
          </w:p>
          <w:p w14:paraId="0E96B62B">
            <w:pPr>
              <w:rPr>
                <w:rFonts w:hint="default"/>
                <w:color w:val="auto"/>
                <w:lang w:val="en-US" w:eastAsia="zh-CN"/>
              </w:rPr>
            </w:pPr>
          </w:p>
          <w:p w14:paraId="165B0182">
            <w:pPr>
              <w:rPr>
                <w:rFonts w:hint="default"/>
                <w:color w:val="auto"/>
                <w:lang w:val="en-US" w:eastAsia="zh-CN"/>
              </w:rPr>
            </w:pPr>
          </w:p>
          <w:p w14:paraId="7EF4B2F0">
            <w:pPr>
              <w:rPr>
                <w:rFonts w:hint="default"/>
                <w:color w:val="auto"/>
                <w:lang w:val="en-US" w:eastAsia="zh-CN"/>
              </w:rPr>
            </w:pPr>
          </w:p>
          <w:p w14:paraId="603B23D0">
            <w:pPr>
              <w:rPr>
                <w:rFonts w:hint="default"/>
                <w:color w:val="auto"/>
                <w:lang w:val="en-US" w:eastAsia="zh-CN"/>
              </w:rPr>
            </w:pPr>
          </w:p>
          <w:p w14:paraId="3EBAFAC5">
            <w:pPr>
              <w:rPr>
                <w:rFonts w:hint="default"/>
                <w:color w:val="auto"/>
                <w:lang w:val="en-US" w:eastAsia="zh-CN"/>
              </w:rPr>
            </w:pPr>
          </w:p>
          <w:p w14:paraId="55332537">
            <w:pPr>
              <w:rPr>
                <w:rFonts w:hint="default"/>
                <w:color w:val="auto"/>
                <w:lang w:val="en-US" w:eastAsia="zh-CN"/>
              </w:rPr>
            </w:pPr>
          </w:p>
          <w:p w14:paraId="50BC76CF">
            <w:pPr>
              <w:rPr>
                <w:rFonts w:hint="default"/>
                <w:color w:val="auto"/>
                <w:lang w:val="en-US" w:eastAsia="zh-CN"/>
              </w:rPr>
            </w:pPr>
          </w:p>
          <w:p w14:paraId="3DEC055F">
            <w:pPr>
              <w:rPr>
                <w:rFonts w:hint="default"/>
                <w:color w:val="auto"/>
                <w:lang w:val="en-US" w:eastAsia="zh-CN"/>
              </w:rPr>
            </w:pPr>
          </w:p>
          <w:p w14:paraId="236A2B57">
            <w:pPr>
              <w:rPr>
                <w:rFonts w:hint="default"/>
                <w:color w:val="auto"/>
                <w:lang w:val="en-US" w:eastAsia="zh-CN"/>
              </w:rPr>
            </w:pPr>
          </w:p>
          <w:p w14:paraId="186FF351">
            <w:pPr>
              <w:rPr>
                <w:rFonts w:hint="default"/>
                <w:color w:val="auto"/>
                <w:lang w:val="en-US" w:eastAsia="zh-CN"/>
              </w:rPr>
            </w:pPr>
          </w:p>
          <w:p w14:paraId="018E5F5E">
            <w:pPr>
              <w:rPr>
                <w:rFonts w:hint="default"/>
                <w:color w:val="auto"/>
                <w:lang w:val="en-US" w:eastAsia="zh-CN"/>
              </w:rPr>
            </w:pPr>
          </w:p>
          <w:p w14:paraId="17D4806B">
            <w:pPr>
              <w:rPr>
                <w:rFonts w:hint="default"/>
                <w:color w:val="auto"/>
                <w:lang w:val="en-US" w:eastAsia="zh-CN"/>
              </w:rPr>
            </w:pPr>
          </w:p>
        </w:tc>
      </w:tr>
    </w:tbl>
    <w:p w14:paraId="3575F156">
      <w:pPr>
        <w:rPr>
          <w:rFonts w:hint="eastAsia"/>
          <w:lang w:eastAsia="zh-CN"/>
        </w:rPr>
      </w:pPr>
    </w:p>
    <w:p w14:paraId="2E36B1E0">
      <w:pPr>
        <w:pStyle w:val="49"/>
        <w:numPr>
          <w:ilvl w:val="0"/>
          <w:numId w:val="0"/>
        </w:numPr>
        <w:spacing w:line="240" w:lineRule="auto"/>
        <w:ind w:firstLine="0" w:firstLineChars="0"/>
        <w:jc w:val="center"/>
        <w:outlineLvl w:val="0"/>
        <w:rPr>
          <w:rFonts w:hint="eastAsia" w:ascii="黑体" w:hAnsi="黑体" w:eastAsia="黑体" w:cs="Times New Roman"/>
          <w:snapToGrid w:val="0"/>
          <w:spacing w:val="0"/>
          <w:kern w:val="21"/>
          <w:sz w:val="30"/>
          <w:szCs w:val="30"/>
          <w:lang w:eastAsia="zh-CN"/>
        </w:rPr>
      </w:pPr>
      <w:bookmarkStart w:id="11" w:name="_Toc28518"/>
      <w:r>
        <w:rPr>
          <w:rFonts w:hint="eastAsia" w:ascii="黑体" w:hAnsi="黑体" w:eastAsia="黑体" w:cs="Times New Roman"/>
          <w:snapToGrid w:val="0"/>
          <w:spacing w:val="0"/>
          <w:kern w:val="21"/>
          <w:sz w:val="30"/>
          <w:szCs w:val="30"/>
          <w:lang w:val="en-US" w:eastAsia="zh-CN" w:bidi="ar-SA"/>
        </w:rPr>
        <w:t>三、</w:t>
      </w:r>
      <w:r>
        <w:rPr>
          <w:rFonts w:hint="eastAsia" w:ascii="黑体" w:hAnsi="黑体" w:eastAsia="黑体" w:cs="Times New Roman"/>
          <w:snapToGrid w:val="0"/>
          <w:spacing w:val="0"/>
          <w:kern w:val="21"/>
          <w:sz w:val="30"/>
          <w:szCs w:val="30"/>
          <w:lang w:eastAsia="zh-CN"/>
        </w:rPr>
        <w:t>区域环境质量现状、环境保护目标及评价标准</w:t>
      </w:r>
      <w:bookmarkEnd w:id="11"/>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391"/>
      </w:tblGrid>
      <w:tr w14:paraId="028D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34298AE3">
            <w:pPr>
              <w:tabs>
                <w:tab w:val="left" w:pos="2805"/>
              </w:tabs>
              <w:ind w:firstLine="0" w:firstLineChars="0"/>
              <w:jc w:val="center"/>
              <w:rPr>
                <w:rFonts w:hint="eastAsia"/>
                <w:vertAlign w:val="baseline"/>
                <w:lang w:eastAsia="zh-CN"/>
              </w:rPr>
            </w:pPr>
            <w:r>
              <w:rPr>
                <w:rFonts w:hint="eastAsia" w:ascii="Times New Roman" w:hAnsi="Times New Roman" w:eastAsia="宋体" w:cs="Times New Roman"/>
                <w:color w:val="auto"/>
                <w:sz w:val="21"/>
                <w:szCs w:val="21"/>
                <w:lang w:eastAsia="zh-CN"/>
              </w:rPr>
              <w:t>区域环境质量现状</w:t>
            </w:r>
          </w:p>
        </w:tc>
        <w:tc>
          <w:tcPr>
            <w:tcW w:w="8391" w:type="dxa"/>
          </w:tcPr>
          <w:p w14:paraId="7114A270">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环境空气质量现状</w:t>
            </w:r>
          </w:p>
          <w:p w14:paraId="1EB307E0">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（1）环境空气质量达标区判定</w:t>
            </w:r>
          </w:p>
          <w:p w14:paraId="48279A3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w:t>
            </w:r>
            <w:r>
              <w:rPr>
                <w:rFonts w:hint="eastAsia" w:cs="Times New Roman"/>
                <w:color w:val="auto"/>
                <w:sz w:val="21"/>
                <w:szCs w:val="21"/>
                <w:highlight w:val="none"/>
                <w:lang w:eastAsia="zh-CN"/>
              </w:rPr>
              <w:t>南通</w:t>
            </w:r>
            <w:r>
              <w:rPr>
                <w:rFonts w:hint="default" w:ascii="Times New Roman" w:hAnsi="Times New Roman" w:eastAsia="宋体" w:cs="Times New Roman"/>
                <w:color w:val="auto"/>
                <w:sz w:val="21"/>
                <w:szCs w:val="21"/>
                <w:highlight w:val="none"/>
              </w:rPr>
              <w:t>市生态环境状况公报》（</w:t>
            </w:r>
            <w:r>
              <w:rPr>
                <w:rFonts w:hint="eastAsia" w:cs="Times New Roman"/>
                <w:color w:val="auto"/>
                <w:sz w:val="21"/>
                <w:szCs w:val="21"/>
                <w:highlight w:val="none"/>
                <w:lang w:val="en-US" w:eastAsia="zh-CN"/>
              </w:rPr>
              <w:t>2024年</w:t>
            </w:r>
            <w:r>
              <w:rPr>
                <w:rFonts w:hint="default" w:ascii="Times New Roman" w:hAnsi="Times New Roman" w:eastAsia="宋体" w:cs="Times New Roman"/>
                <w:color w:val="auto"/>
                <w:sz w:val="21"/>
                <w:szCs w:val="21"/>
                <w:highlight w:val="none"/>
              </w:rPr>
              <w:t>）中的数据，20</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年如皋市主要空气污染物指标监测结果见表3-1。</w:t>
            </w:r>
          </w:p>
          <w:p w14:paraId="432D46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表3-1  </w:t>
            </w:r>
            <w:r>
              <w:rPr>
                <w:rFonts w:hint="eastAsia" w:cs="Times New Roman"/>
                <w:b/>
                <w:bCs/>
                <w:color w:val="auto"/>
                <w:sz w:val="21"/>
                <w:szCs w:val="21"/>
                <w:lang w:val="en-US" w:eastAsia="zh-CN"/>
              </w:rPr>
              <w:t>2024</w:t>
            </w:r>
            <w:r>
              <w:rPr>
                <w:rFonts w:hint="default" w:ascii="Times New Roman" w:hAnsi="Times New Roman" w:eastAsia="宋体" w:cs="Times New Roman"/>
                <w:b/>
                <w:bCs/>
                <w:color w:val="auto"/>
                <w:sz w:val="21"/>
                <w:szCs w:val="21"/>
              </w:rPr>
              <w:t>年如皋市环境空气主要污染指标</w:t>
            </w:r>
            <w:r>
              <w:rPr>
                <w:rFonts w:hint="eastAsia" w:cs="Times New Roman"/>
                <w:b/>
                <w:bCs/>
                <w:color w:val="auto"/>
                <w:sz w:val="21"/>
                <w:szCs w:val="21"/>
                <w:lang w:eastAsia="zh-CN"/>
              </w:rPr>
              <w:t>监测</w:t>
            </w:r>
            <w:r>
              <w:rPr>
                <w:rFonts w:hint="default" w:ascii="Times New Roman" w:hAnsi="Times New Roman" w:eastAsia="宋体" w:cs="Times New Roman"/>
                <w:b/>
                <w:bCs/>
                <w:color w:val="auto"/>
                <w:sz w:val="21"/>
                <w:szCs w:val="21"/>
              </w:rPr>
              <w:t>结果</w:t>
            </w:r>
          </w:p>
          <w:p w14:paraId="5CB55C2C">
            <w:pPr>
              <w:pStyle w:val="65"/>
              <w:keepNext w:val="0"/>
              <w:keepLines w:val="0"/>
              <w:pageBreakBefore w:val="0"/>
              <w:widowControl w:val="0"/>
              <w:kinsoku/>
              <w:wordWrap/>
              <w:overflowPunct/>
              <w:topLinePunct w:val="0"/>
              <w:autoSpaceDE w:val="0"/>
              <w:autoSpaceDN w:val="0"/>
              <w:bidi w:val="0"/>
              <w:adjustRightInd w:val="0"/>
              <w:snapToGrid/>
              <w:spacing w:after="0" w:line="240" w:lineRule="auto"/>
              <w:jc w:val="righ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val="0"/>
                <w:snapToGrid w:val="0"/>
                <w:color w:val="auto"/>
                <w:kern w:val="0"/>
                <w:sz w:val="21"/>
                <w:szCs w:val="21"/>
                <w:highlight w:val="none"/>
                <w:lang w:bidi="en-US"/>
              </w:rPr>
              <w:t>单位：μg/m</w:t>
            </w:r>
            <w:r>
              <w:rPr>
                <w:rFonts w:hint="default" w:ascii="Times New Roman" w:hAnsi="Times New Roman" w:eastAsia="宋体" w:cs="Times New Roman"/>
                <w:b/>
                <w:bCs w:val="0"/>
                <w:snapToGrid w:val="0"/>
                <w:color w:val="auto"/>
                <w:kern w:val="0"/>
                <w:sz w:val="21"/>
                <w:szCs w:val="21"/>
                <w:highlight w:val="none"/>
                <w:vertAlign w:val="superscript"/>
                <w:lang w:bidi="en-US"/>
              </w:rPr>
              <w:t>3</w:t>
            </w:r>
            <w:r>
              <w:rPr>
                <w:rFonts w:hint="default" w:ascii="Times New Roman" w:hAnsi="Times New Roman" w:eastAsia="宋体" w:cs="Times New Roman"/>
                <w:b/>
                <w:bCs w:val="0"/>
                <w:snapToGrid w:val="0"/>
                <w:color w:val="auto"/>
                <w:kern w:val="0"/>
                <w:sz w:val="21"/>
                <w:szCs w:val="21"/>
                <w:highlight w:val="none"/>
                <w:lang w:eastAsia="zh-CN" w:bidi="en-US"/>
              </w:rPr>
              <w:t>（</w:t>
            </w:r>
            <w:r>
              <w:rPr>
                <w:rFonts w:hint="default" w:ascii="Times New Roman" w:hAnsi="Times New Roman" w:eastAsia="宋体" w:cs="Times New Roman"/>
                <w:b/>
                <w:bCs w:val="0"/>
                <w:snapToGrid w:val="0"/>
                <w:color w:val="auto"/>
                <w:kern w:val="0"/>
                <w:sz w:val="21"/>
                <w:szCs w:val="21"/>
                <w:highlight w:val="none"/>
                <w:lang w:bidi="en-US"/>
              </w:rPr>
              <w:t>CO为mg/m</w:t>
            </w:r>
            <w:r>
              <w:rPr>
                <w:rFonts w:hint="default" w:ascii="Times New Roman" w:hAnsi="Times New Roman" w:eastAsia="宋体" w:cs="Times New Roman"/>
                <w:b/>
                <w:bCs w:val="0"/>
                <w:snapToGrid w:val="0"/>
                <w:color w:val="auto"/>
                <w:kern w:val="0"/>
                <w:sz w:val="21"/>
                <w:szCs w:val="21"/>
                <w:highlight w:val="none"/>
                <w:vertAlign w:val="superscript"/>
                <w:lang w:bidi="en-US"/>
              </w:rPr>
              <w:t>3</w:t>
            </w:r>
            <w:r>
              <w:rPr>
                <w:rFonts w:hint="default" w:ascii="Times New Roman" w:hAnsi="Times New Roman" w:eastAsia="宋体" w:cs="Times New Roman"/>
                <w:b/>
                <w:bCs w:val="0"/>
                <w:snapToGrid w:val="0"/>
                <w:color w:val="auto"/>
                <w:kern w:val="0"/>
                <w:sz w:val="21"/>
                <w:szCs w:val="21"/>
                <w:highlight w:val="none"/>
                <w:lang w:eastAsia="zh-CN" w:bidi="en-US"/>
              </w:rPr>
              <w:t>）</w:t>
            </w:r>
          </w:p>
          <w:tbl>
            <w:tblPr>
              <w:tblStyle w:val="54"/>
              <w:tblpPr w:leftFromText="180" w:rightFromText="180" w:vertAnchor="text" w:horzAnchor="margin" w:tblpXSpec="center" w:tblpY="10"/>
              <w:tblOverlap w:val="never"/>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658"/>
              <w:gridCol w:w="1191"/>
              <w:gridCol w:w="1108"/>
              <w:gridCol w:w="1189"/>
              <w:gridCol w:w="1159"/>
            </w:tblGrid>
            <w:tr w14:paraId="3EB44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1DD0B33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1625" w:type="pct"/>
                  <w:noWrap w:val="0"/>
                  <w:vAlign w:val="center"/>
                </w:tcPr>
                <w:p w14:paraId="4FAFBA7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年评价指标</w:t>
                  </w:r>
                </w:p>
              </w:tc>
              <w:tc>
                <w:tcPr>
                  <w:tcW w:w="728" w:type="pct"/>
                  <w:noWrap w:val="0"/>
                  <w:vAlign w:val="center"/>
                </w:tcPr>
                <w:p w14:paraId="72DE1B0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w:t>
                  </w:r>
                </w:p>
              </w:tc>
              <w:tc>
                <w:tcPr>
                  <w:tcW w:w="678" w:type="pct"/>
                  <w:noWrap w:val="0"/>
                  <w:vAlign w:val="center"/>
                </w:tcPr>
                <w:p w14:paraId="36361D6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w:t>
                  </w:r>
                </w:p>
              </w:tc>
              <w:tc>
                <w:tcPr>
                  <w:tcW w:w="727" w:type="pct"/>
                  <w:noWrap w:val="0"/>
                  <w:vAlign w:val="center"/>
                </w:tcPr>
                <w:p w14:paraId="670D664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占标率/%</w:t>
                  </w:r>
                </w:p>
              </w:tc>
              <w:tc>
                <w:tcPr>
                  <w:tcW w:w="708" w:type="pct"/>
                  <w:noWrap w:val="0"/>
                  <w:vAlign w:val="center"/>
                </w:tcPr>
                <w:p w14:paraId="6BB9E91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14:paraId="707B3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6A1C5EA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625" w:type="pct"/>
                  <w:noWrap w:val="0"/>
                  <w:vAlign w:val="center"/>
                </w:tcPr>
                <w:p w14:paraId="653EB9A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89" w:type="dxa"/>
                  <w:noWrap w:val="0"/>
                  <w:vAlign w:val="center"/>
                </w:tcPr>
                <w:p w14:paraId="7F22B12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107" w:type="dxa"/>
                  <w:noWrap w:val="0"/>
                  <w:vAlign w:val="center"/>
                </w:tcPr>
                <w:p w14:paraId="67AF3D4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187" w:type="dxa"/>
                  <w:noWrap w:val="0"/>
                  <w:vAlign w:val="center"/>
                </w:tcPr>
                <w:p w14:paraId="3447A25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708" w:type="pct"/>
                  <w:noWrap w:val="0"/>
                  <w:vAlign w:val="center"/>
                </w:tcPr>
                <w:p w14:paraId="6EAB03A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7DE4D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2AA356F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625" w:type="pct"/>
                  <w:noWrap w:val="0"/>
                  <w:vAlign w:val="center"/>
                </w:tcPr>
                <w:p w14:paraId="2FD8EE0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89" w:type="dxa"/>
                  <w:noWrap w:val="0"/>
                  <w:vAlign w:val="center"/>
                </w:tcPr>
                <w:p w14:paraId="2962487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18</w:t>
                  </w:r>
                </w:p>
              </w:tc>
              <w:tc>
                <w:tcPr>
                  <w:tcW w:w="1107" w:type="dxa"/>
                  <w:noWrap w:val="0"/>
                  <w:vAlign w:val="center"/>
                </w:tcPr>
                <w:p w14:paraId="1B72B8D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187" w:type="dxa"/>
                  <w:noWrap w:val="0"/>
                  <w:vAlign w:val="center"/>
                </w:tcPr>
                <w:p w14:paraId="6EC1A77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45.0</w:t>
                  </w:r>
                </w:p>
              </w:tc>
              <w:tc>
                <w:tcPr>
                  <w:tcW w:w="708" w:type="pct"/>
                  <w:noWrap w:val="0"/>
                  <w:vAlign w:val="center"/>
                </w:tcPr>
                <w:p w14:paraId="63BBBFE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B087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02E6620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625" w:type="pct"/>
                  <w:noWrap w:val="0"/>
                  <w:vAlign w:val="center"/>
                </w:tcPr>
                <w:p w14:paraId="2CB6BC1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89" w:type="dxa"/>
                  <w:noWrap w:val="0"/>
                  <w:vAlign w:val="center"/>
                </w:tcPr>
                <w:p w14:paraId="7E5CCE0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49</w:t>
                  </w:r>
                </w:p>
              </w:tc>
              <w:tc>
                <w:tcPr>
                  <w:tcW w:w="1107" w:type="dxa"/>
                  <w:noWrap w:val="0"/>
                  <w:vAlign w:val="center"/>
                </w:tcPr>
                <w:p w14:paraId="0EE30B0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187" w:type="dxa"/>
                  <w:noWrap w:val="0"/>
                  <w:vAlign w:val="center"/>
                </w:tcPr>
                <w:p w14:paraId="2261E3F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70.0</w:t>
                  </w:r>
                </w:p>
              </w:tc>
              <w:tc>
                <w:tcPr>
                  <w:tcW w:w="708" w:type="pct"/>
                  <w:noWrap w:val="0"/>
                  <w:vAlign w:val="center"/>
                </w:tcPr>
                <w:p w14:paraId="4726FE2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AE4E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5B7B0F8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625" w:type="pct"/>
                  <w:noWrap w:val="0"/>
                  <w:vAlign w:val="center"/>
                </w:tcPr>
                <w:p w14:paraId="0EC066D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89" w:type="dxa"/>
                  <w:noWrap w:val="0"/>
                  <w:vAlign w:val="center"/>
                </w:tcPr>
                <w:p w14:paraId="6362833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31</w:t>
                  </w:r>
                </w:p>
              </w:tc>
              <w:tc>
                <w:tcPr>
                  <w:tcW w:w="1107" w:type="dxa"/>
                  <w:noWrap w:val="0"/>
                  <w:vAlign w:val="center"/>
                </w:tcPr>
                <w:p w14:paraId="52CA81E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187" w:type="dxa"/>
                  <w:noWrap w:val="0"/>
                  <w:vAlign w:val="center"/>
                </w:tcPr>
                <w:p w14:paraId="6D9D834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88.6</w:t>
                  </w:r>
                </w:p>
              </w:tc>
              <w:tc>
                <w:tcPr>
                  <w:tcW w:w="708" w:type="pct"/>
                  <w:noWrap w:val="0"/>
                  <w:vAlign w:val="center"/>
                </w:tcPr>
                <w:p w14:paraId="6783842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4457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07A1782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w:t>
                  </w:r>
                </w:p>
              </w:tc>
              <w:tc>
                <w:tcPr>
                  <w:tcW w:w="1625" w:type="pct"/>
                  <w:noWrap w:val="0"/>
                  <w:vAlign w:val="center"/>
                </w:tcPr>
                <w:p w14:paraId="2B9D14A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日均值第95分位质量浓度</w:t>
                  </w:r>
                </w:p>
              </w:tc>
              <w:tc>
                <w:tcPr>
                  <w:tcW w:w="1189" w:type="dxa"/>
                  <w:noWrap w:val="0"/>
                  <w:vAlign w:val="center"/>
                </w:tcPr>
                <w:p w14:paraId="23AC58A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1.2</w:t>
                  </w:r>
                </w:p>
              </w:tc>
              <w:tc>
                <w:tcPr>
                  <w:tcW w:w="1107" w:type="dxa"/>
                  <w:noWrap w:val="0"/>
                  <w:vAlign w:val="center"/>
                </w:tcPr>
                <w:p w14:paraId="1B55C0B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187" w:type="dxa"/>
                  <w:noWrap w:val="0"/>
                  <w:vAlign w:val="center"/>
                </w:tcPr>
                <w:p w14:paraId="14A23DC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30.0</w:t>
                  </w:r>
                </w:p>
              </w:tc>
              <w:tc>
                <w:tcPr>
                  <w:tcW w:w="708" w:type="pct"/>
                  <w:noWrap w:val="0"/>
                  <w:vAlign w:val="center"/>
                </w:tcPr>
                <w:p w14:paraId="79B3B95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r w14:paraId="28462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47092D7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1625" w:type="pct"/>
                  <w:noWrap w:val="0"/>
                  <w:vAlign w:val="center"/>
                </w:tcPr>
                <w:p w14:paraId="01CE6F9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8h平均第90分位质量浓度</w:t>
                  </w:r>
                </w:p>
              </w:tc>
              <w:tc>
                <w:tcPr>
                  <w:tcW w:w="1189" w:type="dxa"/>
                  <w:noWrap w:val="0"/>
                  <w:vAlign w:val="center"/>
                </w:tcPr>
                <w:p w14:paraId="60AC0F7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152</w:t>
                  </w:r>
                </w:p>
              </w:tc>
              <w:tc>
                <w:tcPr>
                  <w:tcW w:w="1107" w:type="dxa"/>
                  <w:noWrap w:val="0"/>
                  <w:vAlign w:val="center"/>
                </w:tcPr>
                <w:p w14:paraId="38C646B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160</w:t>
                  </w:r>
                </w:p>
              </w:tc>
              <w:tc>
                <w:tcPr>
                  <w:tcW w:w="1187" w:type="dxa"/>
                  <w:noWrap w:val="0"/>
                  <w:vAlign w:val="center"/>
                </w:tcPr>
                <w:p w14:paraId="75F539A8">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95.0</w:t>
                  </w:r>
                </w:p>
              </w:tc>
              <w:tc>
                <w:tcPr>
                  <w:tcW w:w="708" w:type="pct"/>
                  <w:noWrap w:val="0"/>
                  <w:vAlign w:val="center"/>
                </w:tcPr>
                <w:p w14:paraId="61FE629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bl>
          <w:p w14:paraId="3BB8FBE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根据《环境影响评价技术导则 大气环境》（HJ2.2-2018），基本项目污染物包括：SO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、CO、O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，当6项污染物全部达标即为城市环境空气质量达标。</w:t>
            </w:r>
            <w:r>
              <w:rPr>
                <w:rFonts w:hint="eastAsia" w:cs="Times New Roman"/>
                <w:color w:val="auto"/>
                <w:sz w:val="21"/>
                <w:szCs w:val="21"/>
                <w:highlight w:val="none"/>
                <w:lang w:val="en-US" w:eastAsia="zh-CN"/>
              </w:rPr>
              <w:t>2024</w:t>
            </w:r>
            <w:r>
              <w:rPr>
                <w:rFonts w:hint="default" w:ascii="Times New Roman" w:hAnsi="Times New Roman" w:eastAsia="宋体" w:cs="Times New Roman"/>
                <w:color w:val="auto"/>
                <w:sz w:val="21"/>
                <w:szCs w:val="21"/>
                <w:highlight w:val="none"/>
              </w:rPr>
              <w:t>年如皋基本项目污染物指标</w:t>
            </w:r>
            <w:r>
              <w:rPr>
                <w:rFonts w:hint="eastAsia" w:cs="Times New Roman"/>
                <w:color w:val="auto"/>
                <w:sz w:val="21"/>
                <w:szCs w:val="21"/>
                <w:highlight w:val="none"/>
                <w:lang w:eastAsia="zh-CN"/>
              </w:rPr>
              <w:t>均能</w:t>
            </w:r>
            <w:r>
              <w:rPr>
                <w:rFonts w:hint="default" w:ascii="Times New Roman" w:hAnsi="Times New Roman" w:eastAsia="宋体" w:cs="Times New Roman"/>
                <w:color w:val="auto"/>
                <w:sz w:val="21"/>
                <w:szCs w:val="21"/>
                <w:highlight w:val="none"/>
              </w:rPr>
              <w:t>满足《环境空气质量标准》（GB3095-2012）二级标准</w:t>
            </w:r>
            <w:r>
              <w:rPr>
                <w:rFonts w:hint="eastAsia" w:hAnsi="宋体"/>
                <w:color w:val="auto"/>
                <w:szCs w:val="24"/>
                <w:lang w:eastAsia="zh-CN"/>
              </w:rPr>
              <w:t>，</w:t>
            </w:r>
            <w:r>
              <w:rPr>
                <w:rFonts w:hint="default" w:ascii="Times New Roman" w:hAnsi="Times New Roman" w:eastAsia="宋体" w:cs="Times New Roman"/>
                <w:color w:val="auto"/>
                <w:sz w:val="21"/>
                <w:szCs w:val="21"/>
                <w:highlight w:val="none"/>
              </w:rPr>
              <w:t>因此</w:t>
            </w:r>
            <w:r>
              <w:rPr>
                <w:rFonts w:hint="default" w:ascii="Times New Roman" w:hAnsi="Times New Roman" w:eastAsia="宋体" w:cs="Times New Roman"/>
                <w:color w:val="auto"/>
                <w:sz w:val="21"/>
                <w:szCs w:val="21"/>
                <w:highlight w:val="none"/>
                <w:lang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所在</w:t>
            </w:r>
            <w:r>
              <w:rPr>
                <w:rFonts w:hint="default" w:ascii="Times New Roman" w:hAnsi="Times New Roman" w:eastAsia="宋体" w:cs="Times New Roman"/>
                <w:color w:val="auto"/>
                <w:sz w:val="21"/>
                <w:szCs w:val="21"/>
                <w:highlight w:val="none"/>
              </w:rPr>
              <w:t>区域属于</w:t>
            </w:r>
            <w:r>
              <w:rPr>
                <w:rFonts w:ascii="Times New Roman" w:hAnsi="Times New Roman" w:cs="Times New Roman"/>
                <w:snapToGrid w:val="0"/>
                <w:color w:val="auto"/>
                <w:kern w:val="0"/>
                <w:sz w:val="21"/>
                <w:szCs w:val="21"/>
              </w:rPr>
              <w:t>达标区</w:t>
            </w:r>
            <w:r>
              <w:rPr>
                <w:rFonts w:hint="default" w:ascii="Times New Roman" w:hAnsi="Times New Roman" w:eastAsia="宋体" w:cs="Times New Roman"/>
                <w:color w:val="auto"/>
                <w:sz w:val="21"/>
                <w:szCs w:val="21"/>
                <w:highlight w:val="none"/>
              </w:rPr>
              <w:t>。</w:t>
            </w:r>
          </w:p>
          <w:p w14:paraId="1AD87C90">
            <w:pPr>
              <w:adjustRightInd w:val="0"/>
              <w:snapToGrid w:val="0"/>
              <w:spacing w:line="360" w:lineRule="auto"/>
              <w:ind w:firstLine="420" w:firstLineChars="200"/>
              <w:rPr>
                <w:color w:val="auto"/>
                <w:szCs w:val="21"/>
              </w:rPr>
            </w:pPr>
            <w:r>
              <w:rPr>
                <w:rFonts w:hint="eastAsia" w:cs="Times New Roman"/>
                <w:b w:val="0"/>
                <w:bCs w:val="0"/>
                <w:color w:val="auto"/>
                <w:sz w:val="21"/>
                <w:szCs w:val="21"/>
                <w:lang w:val="en-US" w:eastAsia="zh-CN"/>
              </w:rPr>
              <w:t>（2）</w:t>
            </w:r>
            <w:r>
              <w:rPr>
                <w:rFonts w:hint="default" w:ascii="Times New Roman" w:hAnsi="Times New Roman" w:eastAsia="宋体" w:cs="Times New Roman"/>
                <w:color w:val="auto"/>
                <w:sz w:val="21"/>
                <w:szCs w:val="21"/>
                <w:highlight w:val="none"/>
              </w:rPr>
              <w:t>特征污染物环境质量现状</w:t>
            </w:r>
          </w:p>
          <w:p w14:paraId="003833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根据生态环境部环境工程评估中心于2021年10月20日发布的《建设项目环境影响报告表》内容、格式及编制技术指南常见问题解答中明确：技术指南中提到</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排放国家、地方环境空气质量标准中有标准限值要求的特征污染物</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，其中环境空气质量标准指《环境空气质量标准》（GB3095）和地方的环境空气质量标准，不包括《环境影响评价技术导则大气环境》（HJ2.2-2018）附录D、《工业企业设计卫生标准》（</w:t>
            </w:r>
            <w:r>
              <w:rPr>
                <w:rFonts w:hint="eastAsia" w:cs="Times New Roman"/>
                <w:color w:val="auto"/>
                <w:sz w:val="21"/>
                <w:szCs w:val="21"/>
                <w:highlight w:val="none"/>
                <w:lang w:val="en-US" w:eastAsia="zh-CN"/>
              </w:rPr>
              <w:t>GBZ1-2010</w:t>
            </w:r>
            <w:r>
              <w:rPr>
                <w:rFonts w:hint="eastAsia" w:ascii="Times New Roman" w:hAnsi="Times New Roman" w:eastAsia="宋体" w:cs="Times New Roman"/>
                <w:color w:val="auto"/>
                <w:sz w:val="21"/>
                <w:szCs w:val="21"/>
                <w:highlight w:val="none"/>
              </w:rPr>
              <w:t>）、《环境影响评价技术导则 制药建设项目》（HJ611-2011）、《大气污染物综合排放标准详解》等导则或参考资料。排放的特征污染物需要在国家、地方环境空气质量标准中有限值要求才涉及现状监测，且优先引用现有监测数据。</w:t>
            </w:r>
          </w:p>
          <w:p w14:paraId="3CF8F2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lang w:val="en-US" w:eastAsia="zh-CN"/>
              </w:rPr>
              <w:t>排放的</w:t>
            </w:r>
            <w:r>
              <w:rPr>
                <w:rFonts w:hint="default" w:ascii="Times New Roman" w:hAnsi="Times New Roman" w:eastAsia="宋体" w:cs="Times New Roman"/>
                <w:color w:val="auto"/>
                <w:sz w:val="21"/>
                <w:szCs w:val="21"/>
                <w:highlight w:val="none"/>
              </w:rPr>
              <w:t>非甲烷总烃</w:t>
            </w:r>
            <w:r>
              <w:rPr>
                <w:rFonts w:hint="eastAsia" w:cs="Times New Roman"/>
                <w:color w:val="auto"/>
                <w:sz w:val="21"/>
                <w:szCs w:val="21"/>
                <w:highlight w:val="none"/>
                <w:lang w:eastAsia="zh-CN"/>
              </w:rPr>
              <w:t>、锡及其化合物、臭气浓度</w:t>
            </w:r>
            <w:r>
              <w:rPr>
                <w:rFonts w:hint="eastAsia" w:ascii="Times New Roman" w:hAnsi="Times New Roman" w:eastAsia="宋体" w:cs="Times New Roman"/>
                <w:color w:val="auto"/>
                <w:sz w:val="21"/>
                <w:szCs w:val="21"/>
                <w:lang w:val="en-US" w:eastAsia="zh-CN"/>
              </w:rPr>
              <w:t>为特征污染物</w:t>
            </w:r>
            <w:r>
              <w:rPr>
                <w:rFonts w:hint="default" w:ascii="Times New Roman" w:hAnsi="Times New Roman" w:eastAsia="宋体" w:cs="Times New Roman"/>
                <w:color w:val="auto"/>
                <w:sz w:val="21"/>
                <w:szCs w:val="21"/>
                <w:highlight w:val="none"/>
              </w:rPr>
              <w:t>，非甲烷总烃</w:t>
            </w:r>
            <w:r>
              <w:rPr>
                <w:rFonts w:hint="eastAsia" w:cs="Times New Roman"/>
                <w:color w:val="auto"/>
                <w:sz w:val="21"/>
                <w:szCs w:val="21"/>
                <w:highlight w:val="none"/>
                <w:lang w:eastAsia="zh-CN"/>
              </w:rPr>
              <w:t>、锡及其化合物、臭气浓度</w:t>
            </w:r>
            <w:r>
              <w:rPr>
                <w:rFonts w:hint="default" w:ascii="Times New Roman" w:hAnsi="Times New Roman" w:eastAsia="宋体" w:cs="Times New Roman"/>
                <w:color w:val="auto"/>
                <w:sz w:val="21"/>
                <w:szCs w:val="21"/>
                <w:highlight w:val="none"/>
              </w:rPr>
              <w:t>在《环境空气质量标准》（GB3095-2012）中无相关质量标准，因此无需补充监测。</w:t>
            </w:r>
          </w:p>
          <w:p w14:paraId="6A546E88">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水环境质量现状</w:t>
            </w:r>
          </w:p>
          <w:p w14:paraId="01CC6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根据《南通市生态环境状况公报》（202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2024年，</w:t>
            </w:r>
            <w:r>
              <w:rPr>
                <w:rFonts w:hint="default" w:ascii="Times New Roman" w:hAnsi="Times New Roman" w:eastAsia="宋体" w:cs="Times New Roman"/>
                <w:color w:val="auto"/>
                <w:sz w:val="21"/>
                <w:szCs w:val="21"/>
              </w:rPr>
              <w:t>全市酸雨发生率为0.3%，保持较低水平；南通市共有16个国家考核断面，均达到省定考核要求，其中15个断面水质达到或优于《地表水环境质量标准》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GB3838-2002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Ⅲ类标准。55个省考以上断面中九圩港桥、聚南大桥、营船港闸、通吕二号桥等16个断面水质符合Ⅱ类标准，孙窑大桥、碾砣港闸、勇敢大桥、东方大道桥、城港路桥等38个断面水质符合Ⅲ类标准；无V类和劣V类断面。</w:t>
            </w:r>
          </w:p>
          <w:p w14:paraId="4939D135">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声环境质量现状</w:t>
            </w:r>
          </w:p>
          <w:p w14:paraId="617DFB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cs="Times New Roman"/>
                <w:color w:val="auto"/>
                <w:sz w:val="21"/>
                <w:szCs w:val="21"/>
                <w:lang w:eastAsia="zh-CN"/>
              </w:rPr>
            </w:pPr>
            <w:r>
              <w:rPr>
                <w:rFonts w:hint="eastAsia" w:cs="Times New Roman"/>
                <w:color w:val="auto"/>
                <w:sz w:val="21"/>
                <w:szCs w:val="21"/>
                <w:lang w:eastAsia="zh-CN"/>
              </w:rPr>
              <w:t>2024年，南通全市声环境质量总体较好并且保持稳定，声环境等级保持为三级水平。功能区昼、夜间声环境质量达标率稳定保持在90%以上。2024年，南通市区（含通州）区域声环境昼间平均等效声级别值为55.9dB（A），如皋市区域声环境昼间平均等效声级别值为49.4dB（A），区域声环境等级处于一级水平。</w:t>
            </w:r>
          </w:p>
          <w:p w14:paraId="336E578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本</w:t>
            </w:r>
            <w:r>
              <w:rPr>
                <w:rFonts w:hint="default" w:ascii="Times New Roman" w:hAnsi="Times New Roman" w:eastAsia="宋体" w:cs="Times New Roman"/>
                <w:color w:val="auto"/>
                <w:sz w:val="21"/>
                <w:szCs w:val="21"/>
              </w:rPr>
              <w:t>项目厂界外周边50米范围内不存在声环境保护目标，故不需进行声环境质量现状评价。</w:t>
            </w:r>
          </w:p>
          <w:p w14:paraId="6C57FB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2" w:firstLineChars="20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4、生态环境</w:t>
            </w:r>
          </w:p>
          <w:p w14:paraId="38594A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江苏省南通市如皋经济技术开发区起凤西路111号</w:t>
            </w:r>
            <w:r>
              <w:rPr>
                <w:rFonts w:hint="default" w:ascii="Times New Roman" w:hAnsi="Times New Roman" w:eastAsia="宋体" w:cs="Times New Roman"/>
                <w:color w:val="auto"/>
                <w:sz w:val="21"/>
                <w:szCs w:val="21"/>
              </w:rPr>
              <w:t>，本项目用地范围内不涉及生态环境保护目标，无需进行生态环境调查。</w:t>
            </w:r>
          </w:p>
          <w:p w14:paraId="5632F6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2" w:firstLineChars="20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5、电磁辐射</w:t>
            </w:r>
          </w:p>
          <w:p w14:paraId="35444D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本项目不涉及电磁辐射内容。</w:t>
            </w:r>
          </w:p>
          <w:p w14:paraId="4BC0FB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2" w:firstLineChars="20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6、地下水</w:t>
            </w:r>
            <w:r>
              <w:rPr>
                <w:rFonts w:hint="eastAsia" w:ascii="Times New Roman" w:hAnsi="Times New Roman" w:eastAsia="宋体" w:cs="Times New Roman"/>
                <w:b/>
                <w:bCs/>
                <w:color w:val="auto"/>
                <w:kern w:val="0"/>
                <w:sz w:val="21"/>
                <w:szCs w:val="21"/>
                <w:lang w:val="en-US" w:eastAsia="zh-CN"/>
              </w:rPr>
              <w:t>、土壤环境</w:t>
            </w:r>
          </w:p>
          <w:p w14:paraId="5B4886C3">
            <w:pPr>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土壤环境执行《土壤环境质量 建设用地土壤污染风险管控标准（试行）》（GB36600-2018），地下水环境</w:t>
            </w:r>
            <w:r>
              <w:rPr>
                <w:rFonts w:hint="eastAsia" w:ascii="Times New Roman" w:hAnsi="Times New Roman" w:eastAsia="宋体" w:cs="Times New Roman"/>
                <w:color w:val="auto"/>
                <w:sz w:val="21"/>
                <w:szCs w:val="21"/>
                <w:lang w:val="en-US" w:eastAsia="zh-CN"/>
              </w:rPr>
              <w:t>执行</w:t>
            </w:r>
            <w:r>
              <w:rPr>
                <w:rFonts w:hint="default" w:ascii="Times New Roman" w:hAnsi="Times New Roman" w:eastAsia="宋体" w:cs="Times New Roman"/>
                <w:color w:val="auto"/>
                <w:sz w:val="21"/>
                <w:szCs w:val="21"/>
                <w:lang w:val="en-US" w:eastAsia="zh-CN"/>
              </w:rPr>
              <w:t>《地下水质量标准》（GB/T14848-2017）。本项目不涉及地下水开采，建设单位采取针对性措施，正常情况下不会发生泄漏，一旦发生泄漏，车间工人能够在较短时间内发现并采取措施，且生产车间地面均采取硬化防腐防渗措施</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不存在土壤、地下水环境污染途径，不开展环境质量现状调查。</w:t>
            </w:r>
          </w:p>
          <w:p w14:paraId="4C5528E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p>
          <w:p w14:paraId="5C15C1D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p>
          <w:p w14:paraId="6DB0A2C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p>
          <w:p w14:paraId="1ADE925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p>
          <w:p w14:paraId="065B4C2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p>
          <w:p w14:paraId="61C5804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p>
          <w:p w14:paraId="5C66012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p>
          <w:p w14:paraId="5434241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p>
          <w:p w14:paraId="062112E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p>
          <w:p w14:paraId="10E235D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p>
          <w:p w14:paraId="1696185C">
            <w:pPr>
              <w:rPr>
                <w:rFonts w:hint="eastAsia"/>
                <w:lang w:eastAsia="zh-CN"/>
              </w:rPr>
            </w:pPr>
          </w:p>
        </w:tc>
      </w:tr>
      <w:tr w14:paraId="044C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726D22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vertAlign w:val="baseline"/>
                <w:lang w:eastAsia="zh-CN"/>
              </w:rPr>
            </w:pPr>
            <w:r>
              <w:rPr>
                <w:rFonts w:hint="default" w:ascii="Times New Roman" w:hAnsi="Times New Roman" w:eastAsia="宋体" w:cs="Times New Roman"/>
                <w:color w:val="auto"/>
                <w:spacing w:val="-8"/>
                <w:sz w:val="21"/>
                <w:szCs w:val="21"/>
              </w:rPr>
              <w:t>环境保护目标</w:t>
            </w:r>
          </w:p>
        </w:tc>
        <w:tc>
          <w:tcPr>
            <w:tcW w:w="8391" w:type="dxa"/>
          </w:tcPr>
          <w:p w14:paraId="31755C3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本项目调查了周边500m范围内的大气环境敏感目标，本项目500m范围内大气环境敏感目标详见表3-</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；其他主要环境保护目标见表3-</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w:t>
            </w:r>
          </w:p>
          <w:p w14:paraId="64FD9E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本项目</w:t>
            </w:r>
            <w:r>
              <w:rPr>
                <w:rFonts w:hint="default" w:ascii="Times New Roman" w:hAnsi="Times New Roman" w:eastAsia="宋体" w:cs="Times New Roman"/>
                <w:b/>
                <w:bCs/>
                <w:color w:val="auto"/>
                <w:sz w:val="21"/>
                <w:szCs w:val="21"/>
                <w:lang w:eastAsia="zh-CN"/>
              </w:rPr>
              <w:t>厂区</w:t>
            </w:r>
            <w:r>
              <w:rPr>
                <w:rFonts w:hint="default" w:ascii="Times New Roman" w:hAnsi="Times New Roman" w:eastAsia="宋体" w:cs="Times New Roman"/>
                <w:b/>
                <w:bCs/>
                <w:color w:val="auto"/>
                <w:sz w:val="21"/>
                <w:szCs w:val="21"/>
              </w:rPr>
              <w:t>500m范围内大气环境敏感目标一览表</w:t>
            </w:r>
          </w:p>
          <w:tbl>
            <w:tblPr>
              <w:tblStyle w:val="5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475"/>
              <w:gridCol w:w="1352"/>
              <w:gridCol w:w="710"/>
              <w:gridCol w:w="928"/>
              <w:gridCol w:w="888"/>
              <w:gridCol w:w="898"/>
              <w:gridCol w:w="1063"/>
            </w:tblGrid>
            <w:tr w14:paraId="3000C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vMerge w:val="restart"/>
                  <w:vAlign w:val="center"/>
                </w:tcPr>
                <w:p w14:paraId="226A6B21">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728" w:type="pct"/>
                  <w:gridSpan w:val="2"/>
                  <w:vAlign w:val="center"/>
                </w:tcPr>
                <w:p w14:paraId="1B1D0CC5">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434" w:type="pct"/>
                  <w:vMerge w:val="restart"/>
                  <w:vAlign w:val="center"/>
                </w:tcPr>
                <w:p w14:paraId="2C95EB13">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保护对象</w:t>
                  </w:r>
                </w:p>
              </w:tc>
              <w:tc>
                <w:tcPr>
                  <w:tcW w:w="567" w:type="pct"/>
                  <w:vMerge w:val="restart"/>
                  <w:vAlign w:val="center"/>
                </w:tcPr>
                <w:p w14:paraId="4FA4590A">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保护内容</w:t>
                  </w:r>
                </w:p>
              </w:tc>
              <w:tc>
                <w:tcPr>
                  <w:tcW w:w="543" w:type="pct"/>
                  <w:vMerge w:val="restart"/>
                  <w:vAlign w:val="center"/>
                </w:tcPr>
                <w:p w14:paraId="1D4E27B8">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环境功能区</w:t>
                  </w:r>
                </w:p>
              </w:tc>
              <w:tc>
                <w:tcPr>
                  <w:tcW w:w="549" w:type="pct"/>
                  <w:vMerge w:val="restart"/>
                  <w:vAlign w:val="center"/>
                </w:tcPr>
                <w:p w14:paraId="5EF07A0A">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相对厂址方向</w:t>
                  </w:r>
                </w:p>
              </w:tc>
              <w:tc>
                <w:tcPr>
                  <w:tcW w:w="650" w:type="pct"/>
                  <w:vMerge w:val="restart"/>
                  <w:vAlign w:val="center"/>
                </w:tcPr>
                <w:p w14:paraId="719B4624">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相对厂界距离（m）</w:t>
                  </w:r>
                </w:p>
              </w:tc>
            </w:tr>
            <w:tr w14:paraId="1F7DD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vMerge w:val="continue"/>
                  <w:vAlign w:val="center"/>
                </w:tcPr>
                <w:p w14:paraId="653F7BE7">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p>
              </w:tc>
              <w:tc>
                <w:tcPr>
                  <w:tcW w:w="902" w:type="pct"/>
                  <w:vAlign w:val="center"/>
                </w:tcPr>
                <w:p w14:paraId="1039A8F8">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X</w:t>
                  </w:r>
                </w:p>
              </w:tc>
              <w:tc>
                <w:tcPr>
                  <w:tcW w:w="826" w:type="pct"/>
                  <w:vAlign w:val="center"/>
                </w:tcPr>
                <w:p w14:paraId="37D938EB">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Y</w:t>
                  </w:r>
                </w:p>
              </w:tc>
              <w:tc>
                <w:tcPr>
                  <w:tcW w:w="434" w:type="pct"/>
                  <w:vMerge w:val="continue"/>
                  <w:vAlign w:val="center"/>
                </w:tcPr>
                <w:p w14:paraId="031E64CF">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p>
              </w:tc>
              <w:tc>
                <w:tcPr>
                  <w:tcW w:w="567" w:type="pct"/>
                  <w:vMerge w:val="continue"/>
                  <w:vAlign w:val="center"/>
                </w:tcPr>
                <w:p w14:paraId="46753E30">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p>
              </w:tc>
              <w:tc>
                <w:tcPr>
                  <w:tcW w:w="543" w:type="pct"/>
                  <w:vMerge w:val="continue"/>
                  <w:vAlign w:val="center"/>
                </w:tcPr>
                <w:p w14:paraId="679B843B">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p>
              </w:tc>
              <w:tc>
                <w:tcPr>
                  <w:tcW w:w="549" w:type="pct"/>
                  <w:vMerge w:val="continue"/>
                  <w:vAlign w:val="center"/>
                </w:tcPr>
                <w:p w14:paraId="71B09575">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p>
              </w:tc>
              <w:tc>
                <w:tcPr>
                  <w:tcW w:w="650" w:type="pct"/>
                  <w:vMerge w:val="continue"/>
                  <w:vAlign w:val="center"/>
                </w:tcPr>
                <w:p w14:paraId="426BC31A">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bCs/>
                      <w:color w:val="auto"/>
                      <w:sz w:val="21"/>
                      <w:szCs w:val="21"/>
                    </w:rPr>
                  </w:pPr>
                </w:p>
              </w:tc>
            </w:tr>
            <w:tr w14:paraId="531F4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vAlign w:val="center"/>
                </w:tcPr>
                <w:p w14:paraId="74E025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1"/>
                      <w:lang w:val="en-US" w:eastAsia="zh-CN" w:bidi="ar-SA"/>
                    </w:rPr>
                    <w:t>邓园社区十二组</w:t>
                  </w:r>
                </w:p>
              </w:tc>
              <w:tc>
                <w:tcPr>
                  <w:tcW w:w="902" w:type="pct"/>
                  <w:vAlign w:val="center"/>
                </w:tcPr>
                <w:p w14:paraId="77019BB2">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120°</w:t>
                  </w:r>
                  <w:r>
                    <w:rPr>
                      <w:rFonts w:hint="eastAsia"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32.43</w:t>
                  </w:r>
                  <w:r>
                    <w:rPr>
                      <w:rFonts w:hint="default" w:ascii="Times New Roman" w:hAnsi="Times New Roman" w:eastAsia="宋体" w:cs="Times New Roman"/>
                      <w:color w:val="auto"/>
                      <w:sz w:val="21"/>
                      <w:szCs w:val="21"/>
                    </w:rPr>
                    <w:t>"</w:t>
                  </w:r>
                </w:p>
              </w:tc>
              <w:tc>
                <w:tcPr>
                  <w:tcW w:w="826" w:type="pct"/>
                  <w:vAlign w:val="center"/>
                </w:tcPr>
                <w:p w14:paraId="4BC96557">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32°</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13.06</w:t>
                  </w:r>
                  <w:r>
                    <w:rPr>
                      <w:rFonts w:hint="default" w:ascii="Times New Roman" w:hAnsi="Times New Roman" w:eastAsia="宋体" w:cs="Times New Roman"/>
                      <w:color w:val="auto"/>
                      <w:sz w:val="21"/>
                      <w:szCs w:val="21"/>
                    </w:rPr>
                    <w:t>"</w:t>
                  </w:r>
                </w:p>
              </w:tc>
              <w:tc>
                <w:tcPr>
                  <w:tcW w:w="434" w:type="pct"/>
                  <w:vAlign w:val="center"/>
                </w:tcPr>
                <w:p w14:paraId="774CD0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567" w:type="pct"/>
                  <w:vAlign w:val="center"/>
                </w:tcPr>
                <w:p w14:paraId="0938BAA3">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kern w:val="2"/>
                      <w:sz w:val="21"/>
                      <w:szCs w:val="21"/>
                      <w:lang w:val="en-US" w:eastAsia="zh-CN" w:bidi="ar-SA"/>
                    </w:rPr>
                    <w:t>30</w:t>
                  </w:r>
                  <w:r>
                    <w:rPr>
                      <w:rFonts w:hint="default" w:ascii="Times New Roman" w:hAnsi="Times New Roman" w:eastAsia="宋体" w:cs="Times New Roman"/>
                      <w:color w:val="auto"/>
                      <w:kern w:val="2"/>
                      <w:sz w:val="21"/>
                      <w:szCs w:val="21"/>
                      <w:lang w:val="en-US" w:eastAsia="zh-CN" w:bidi="ar-SA"/>
                    </w:rPr>
                    <w:t>户</w:t>
                  </w:r>
                  <w:r>
                    <w:rPr>
                      <w:rFonts w:hint="eastAsia" w:ascii="Times New Roman" w:hAnsi="Times New Roman" w:eastAsia="宋体" w:cs="Times New Roman"/>
                      <w:color w:val="auto"/>
                      <w:kern w:val="2"/>
                      <w:sz w:val="21"/>
                      <w:szCs w:val="21"/>
                      <w:lang w:val="en-US" w:eastAsia="zh-CN" w:bidi="ar-SA"/>
                    </w:rPr>
                    <w:t>/150人</w:t>
                  </w:r>
                </w:p>
              </w:tc>
              <w:tc>
                <w:tcPr>
                  <w:tcW w:w="543" w:type="pct"/>
                  <w:vMerge w:val="restart"/>
                  <w:vAlign w:val="center"/>
                </w:tcPr>
                <w:p w14:paraId="0E7CE5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《环境空气质量标准》（GB3095－2012）中的二级标准</w:t>
                  </w:r>
                </w:p>
              </w:tc>
              <w:tc>
                <w:tcPr>
                  <w:tcW w:w="549" w:type="pct"/>
                  <w:vAlign w:val="center"/>
                </w:tcPr>
                <w:p w14:paraId="4D794B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1"/>
                      <w:lang w:val="en-US" w:eastAsia="zh-CN" w:bidi="ar-SA"/>
                    </w:rPr>
                    <w:t>南</w:t>
                  </w:r>
                </w:p>
              </w:tc>
              <w:tc>
                <w:tcPr>
                  <w:tcW w:w="650" w:type="pct"/>
                  <w:vAlign w:val="center"/>
                </w:tcPr>
                <w:p w14:paraId="7AD94D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85</w:t>
                  </w:r>
                </w:p>
              </w:tc>
            </w:tr>
            <w:tr w14:paraId="7D22E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shd w:val="clear" w:color="auto" w:fill="auto"/>
                  <w:vAlign w:val="center"/>
                </w:tcPr>
                <w:p w14:paraId="6DE605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陆家庄</w:t>
                  </w:r>
                </w:p>
              </w:tc>
              <w:tc>
                <w:tcPr>
                  <w:tcW w:w="902" w:type="pct"/>
                  <w:shd w:val="clear" w:color="auto" w:fill="auto"/>
                  <w:vAlign w:val="center"/>
                </w:tcPr>
                <w:p w14:paraId="3F201997">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120°</w:t>
                  </w:r>
                  <w:r>
                    <w:rPr>
                      <w:rFonts w:hint="eastAsia"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19.20</w:t>
                  </w:r>
                  <w:r>
                    <w:rPr>
                      <w:rFonts w:hint="default" w:ascii="Times New Roman" w:hAnsi="Times New Roman" w:eastAsia="宋体" w:cs="Times New Roman"/>
                      <w:color w:val="auto"/>
                      <w:sz w:val="21"/>
                      <w:szCs w:val="21"/>
                    </w:rPr>
                    <w:t>"</w:t>
                  </w:r>
                </w:p>
              </w:tc>
              <w:tc>
                <w:tcPr>
                  <w:tcW w:w="826" w:type="pct"/>
                  <w:shd w:val="clear" w:color="auto" w:fill="auto"/>
                  <w:vAlign w:val="center"/>
                </w:tcPr>
                <w:p w14:paraId="7849A8FF">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32°</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6.76</w:t>
                  </w:r>
                  <w:r>
                    <w:rPr>
                      <w:rFonts w:hint="default" w:ascii="Times New Roman" w:hAnsi="Times New Roman" w:eastAsia="宋体" w:cs="Times New Roman"/>
                      <w:color w:val="auto"/>
                      <w:sz w:val="21"/>
                      <w:szCs w:val="21"/>
                    </w:rPr>
                    <w:t>"</w:t>
                  </w:r>
                </w:p>
              </w:tc>
              <w:tc>
                <w:tcPr>
                  <w:tcW w:w="434" w:type="pct"/>
                  <w:shd w:val="clear" w:color="auto" w:fill="auto"/>
                  <w:vAlign w:val="center"/>
                </w:tcPr>
                <w:p w14:paraId="4BE0B757">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居民</w:t>
                  </w:r>
                </w:p>
              </w:tc>
              <w:tc>
                <w:tcPr>
                  <w:tcW w:w="567" w:type="pct"/>
                  <w:shd w:val="clear" w:color="auto" w:fill="auto"/>
                  <w:vAlign w:val="center"/>
                </w:tcPr>
                <w:p w14:paraId="1A332F82">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r>
                    <w:rPr>
                      <w:rFonts w:hint="default" w:ascii="Times New Roman" w:hAnsi="Times New Roman" w:eastAsia="宋体" w:cs="Times New Roman"/>
                      <w:color w:val="auto"/>
                      <w:kern w:val="2"/>
                      <w:sz w:val="21"/>
                      <w:szCs w:val="21"/>
                      <w:lang w:val="en-US" w:eastAsia="zh-CN" w:bidi="ar-SA"/>
                    </w:rPr>
                    <w:t>户</w:t>
                  </w:r>
                  <w:r>
                    <w:rPr>
                      <w:rFonts w:hint="eastAsia" w:ascii="Times New Roman" w:hAnsi="Times New Roman" w:eastAsia="宋体" w:cs="Times New Roman"/>
                      <w:color w:val="auto"/>
                      <w:kern w:val="2"/>
                      <w:sz w:val="21"/>
                      <w:szCs w:val="21"/>
                      <w:lang w:val="en-US" w:eastAsia="zh-CN" w:bidi="ar-SA"/>
                    </w:rPr>
                    <w:t>/150人</w:t>
                  </w:r>
                </w:p>
              </w:tc>
              <w:tc>
                <w:tcPr>
                  <w:tcW w:w="543" w:type="pct"/>
                  <w:vMerge w:val="continue"/>
                  <w:shd w:val="clear" w:color="auto" w:fill="auto"/>
                  <w:vAlign w:val="center"/>
                </w:tcPr>
                <w:p w14:paraId="4DD6C99B">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549" w:type="pct"/>
                  <w:shd w:val="clear" w:color="auto" w:fill="auto"/>
                  <w:vAlign w:val="center"/>
                </w:tcPr>
                <w:p w14:paraId="3DF85ADF">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西南</w:t>
                  </w:r>
                </w:p>
              </w:tc>
              <w:tc>
                <w:tcPr>
                  <w:tcW w:w="650" w:type="pct"/>
                  <w:shd w:val="clear" w:color="auto" w:fill="auto"/>
                  <w:vAlign w:val="center"/>
                </w:tcPr>
                <w:p w14:paraId="594C921B">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264</w:t>
                  </w:r>
                </w:p>
              </w:tc>
            </w:tr>
            <w:tr w14:paraId="74BBE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shd w:val="clear" w:color="auto" w:fill="auto"/>
                  <w:vAlign w:val="center"/>
                </w:tcPr>
                <w:p w14:paraId="6349D9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邓园居委会</w:t>
                  </w:r>
                </w:p>
              </w:tc>
              <w:tc>
                <w:tcPr>
                  <w:tcW w:w="902" w:type="pct"/>
                  <w:shd w:val="clear" w:color="auto" w:fill="auto"/>
                  <w:vAlign w:val="center"/>
                </w:tcPr>
                <w:p w14:paraId="36B6C873">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120°31′40.98"</w:t>
                  </w:r>
                </w:p>
              </w:tc>
              <w:tc>
                <w:tcPr>
                  <w:tcW w:w="826" w:type="pct"/>
                  <w:shd w:val="clear" w:color="auto" w:fill="auto"/>
                  <w:vAlign w:val="center"/>
                </w:tcPr>
                <w:p w14:paraId="0D30770E">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32°24′12.06"</w:t>
                  </w:r>
                </w:p>
              </w:tc>
              <w:tc>
                <w:tcPr>
                  <w:tcW w:w="434" w:type="pct"/>
                  <w:shd w:val="clear" w:color="auto" w:fill="auto"/>
                  <w:vAlign w:val="center"/>
                </w:tcPr>
                <w:p w14:paraId="2E96966E">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cs="Times New Roman"/>
                      <w:color w:val="auto"/>
                      <w:kern w:val="2"/>
                      <w:sz w:val="21"/>
                      <w:szCs w:val="21"/>
                      <w:lang w:val="en-US" w:eastAsia="zh-CN" w:bidi="ar-SA"/>
                    </w:rPr>
                    <w:t>居委会</w:t>
                  </w:r>
                </w:p>
              </w:tc>
              <w:tc>
                <w:tcPr>
                  <w:tcW w:w="567" w:type="pct"/>
                  <w:shd w:val="clear" w:color="auto" w:fill="auto"/>
                  <w:vAlign w:val="center"/>
                </w:tcPr>
                <w:p w14:paraId="0B7A4E03">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10人</w:t>
                  </w:r>
                </w:p>
              </w:tc>
              <w:tc>
                <w:tcPr>
                  <w:tcW w:w="543" w:type="pct"/>
                  <w:vMerge w:val="continue"/>
                  <w:shd w:val="clear" w:color="auto" w:fill="auto"/>
                  <w:vAlign w:val="center"/>
                </w:tcPr>
                <w:p w14:paraId="0E817EEC">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549" w:type="pct"/>
                  <w:shd w:val="clear" w:color="auto" w:fill="auto"/>
                  <w:vAlign w:val="center"/>
                </w:tcPr>
                <w:p w14:paraId="50D2A3E3">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东南</w:t>
                  </w:r>
                </w:p>
              </w:tc>
              <w:tc>
                <w:tcPr>
                  <w:tcW w:w="650" w:type="pct"/>
                  <w:shd w:val="clear" w:color="auto" w:fill="auto"/>
                  <w:vAlign w:val="center"/>
                </w:tcPr>
                <w:p w14:paraId="6481DACE">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auto"/>
                      <w:sz w:val="21"/>
                      <w:szCs w:val="21"/>
                      <w:lang w:val="en-US" w:eastAsia="zh-CN"/>
                    </w:rPr>
                  </w:pPr>
                  <w:r>
                    <w:rPr>
                      <w:rFonts w:hint="eastAsia" w:cs="Times New Roman"/>
                      <w:color w:val="auto"/>
                      <w:sz w:val="21"/>
                      <w:szCs w:val="21"/>
                      <w:lang w:val="en-US" w:eastAsia="zh-CN"/>
                    </w:rPr>
                    <w:t>210</w:t>
                  </w:r>
                </w:p>
              </w:tc>
            </w:tr>
            <w:tr w14:paraId="6C3BD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shd w:val="clear" w:color="auto" w:fill="auto"/>
                  <w:vAlign w:val="center"/>
                </w:tcPr>
                <w:p w14:paraId="4B57D2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邓园社区十六组</w:t>
                  </w:r>
                </w:p>
              </w:tc>
              <w:tc>
                <w:tcPr>
                  <w:tcW w:w="902" w:type="pct"/>
                  <w:shd w:val="clear" w:color="auto" w:fill="auto"/>
                  <w:vAlign w:val="center"/>
                </w:tcPr>
                <w:p w14:paraId="38B554C1">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120°</w:t>
                  </w:r>
                  <w:r>
                    <w:rPr>
                      <w:rFonts w:hint="eastAsia"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46.85</w:t>
                  </w:r>
                  <w:r>
                    <w:rPr>
                      <w:rFonts w:hint="default" w:ascii="Times New Roman" w:hAnsi="Times New Roman" w:eastAsia="宋体" w:cs="Times New Roman"/>
                      <w:color w:val="auto"/>
                      <w:sz w:val="21"/>
                      <w:szCs w:val="21"/>
                    </w:rPr>
                    <w:t>"</w:t>
                  </w:r>
                </w:p>
              </w:tc>
              <w:tc>
                <w:tcPr>
                  <w:tcW w:w="826" w:type="pct"/>
                  <w:shd w:val="clear" w:color="auto" w:fill="auto"/>
                  <w:vAlign w:val="center"/>
                </w:tcPr>
                <w:p w14:paraId="2C52A203">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32°</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12.86</w:t>
                  </w:r>
                  <w:r>
                    <w:rPr>
                      <w:rFonts w:hint="default" w:ascii="Times New Roman" w:hAnsi="Times New Roman" w:eastAsia="宋体" w:cs="Times New Roman"/>
                      <w:color w:val="auto"/>
                      <w:sz w:val="21"/>
                      <w:szCs w:val="21"/>
                    </w:rPr>
                    <w:t>"</w:t>
                  </w:r>
                </w:p>
              </w:tc>
              <w:tc>
                <w:tcPr>
                  <w:tcW w:w="434" w:type="pct"/>
                  <w:shd w:val="clear" w:color="auto" w:fill="auto"/>
                  <w:vAlign w:val="center"/>
                </w:tcPr>
                <w:p w14:paraId="00B6510F">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居民</w:t>
                  </w:r>
                </w:p>
              </w:tc>
              <w:tc>
                <w:tcPr>
                  <w:tcW w:w="567" w:type="pct"/>
                  <w:shd w:val="clear" w:color="auto" w:fill="auto"/>
                  <w:vAlign w:val="center"/>
                </w:tcPr>
                <w:p w14:paraId="61985C4C">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100户</w:t>
                  </w:r>
                  <w:r>
                    <w:rPr>
                      <w:rFonts w:hint="eastAsia" w:ascii="Times New Roman" w:hAnsi="Times New Roman" w:eastAsia="宋体" w:cs="Times New Roman"/>
                      <w:color w:val="auto"/>
                      <w:kern w:val="2"/>
                      <w:sz w:val="21"/>
                      <w:szCs w:val="21"/>
                      <w:lang w:val="en-US" w:eastAsia="zh-CN" w:bidi="ar-SA"/>
                    </w:rPr>
                    <w:t>/400人</w:t>
                  </w:r>
                </w:p>
              </w:tc>
              <w:tc>
                <w:tcPr>
                  <w:tcW w:w="543" w:type="pct"/>
                  <w:vMerge w:val="continue"/>
                  <w:shd w:val="clear" w:color="auto" w:fill="auto"/>
                  <w:vAlign w:val="center"/>
                </w:tcPr>
                <w:p w14:paraId="74DD50E6">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549" w:type="pct"/>
                  <w:shd w:val="clear" w:color="auto" w:fill="auto"/>
                  <w:vAlign w:val="center"/>
                </w:tcPr>
                <w:p w14:paraId="5E1097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东南</w:t>
                  </w:r>
                </w:p>
              </w:tc>
              <w:tc>
                <w:tcPr>
                  <w:tcW w:w="650" w:type="pct"/>
                  <w:shd w:val="clear" w:color="auto" w:fill="auto"/>
                  <w:vAlign w:val="center"/>
                </w:tcPr>
                <w:p w14:paraId="177E6C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300</w:t>
                  </w:r>
                </w:p>
              </w:tc>
            </w:tr>
            <w:tr w14:paraId="06B0E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shd w:val="clear" w:color="auto" w:fill="auto"/>
                  <w:vAlign w:val="center"/>
                </w:tcPr>
                <w:p w14:paraId="54E3D2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蔡家庄</w:t>
                  </w:r>
                </w:p>
              </w:tc>
              <w:tc>
                <w:tcPr>
                  <w:tcW w:w="902" w:type="pct"/>
                  <w:shd w:val="clear" w:color="auto" w:fill="auto"/>
                  <w:vAlign w:val="center"/>
                </w:tcPr>
                <w:p w14:paraId="2B4F69DC">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120°31′30.66"</w:t>
                  </w:r>
                </w:p>
              </w:tc>
              <w:tc>
                <w:tcPr>
                  <w:tcW w:w="826" w:type="pct"/>
                  <w:shd w:val="clear" w:color="auto" w:fill="auto"/>
                  <w:vAlign w:val="center"/>
                </w:tcPr>
                <w:p w14:paraId="2E42A4A3">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32°24′1.88"</w:t>
                  </w:r>
                </w:p>
              </w:tc>
              <w:tc>
                <w:tcPr>
                  <w:tcW w:w="434" w:type="pct"/>
                  <w:shd w:val="clear" w:color="auto" w:fill="auto"/>
                  <w:vAlign w:val="center"/>
                </w:tcPr>
                <w:p w14:paraId="4685325A">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居民</w:t>
                  </w:r>
                </w:p>
              </w:tc>
              <w:tc>
                <w:tcPr>
                  <w:tcW w:w="567" w:type="pct"/>
                  <w:shd w:val="clear" w:color="auto" w:fill="auto"/>
                  <w:vAlign w:val="center"/>
                </w:tcPr>
                <w:p w14:paraId="20DEB137">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25户</w:t>
                  </w:r>
                  <w:r>
                    <w:rPr>
                      <w:rFonts w:hint="eastAsia" w:ascii="Times New Roman" w:hAnsi="Times New Roman" w:eastAsia="宋体" w:cs="Times New Roman"/>
                      <w:color w:val="auto"/>
                      <w:kern w:val="2"/>
                      <w:sz w:val="21"/>
                      <w:szCs w:val="21"/>
                      <w:lang w:val="en-US" w:eastAsia="zh-CN" w:bidi="ar-SA"/>
                    </w:rPr>
                    <w:t>/125人</w:t>
                  </w:r>
                </w:p>
              </w:tc>
              <w:tc>
                <w:tcPr>
                  <w:tcW w:w="543" w:type="pct"/>
                  <w:vMerge w:val="continue"/>
                  <w:shd w:val="clear" w:color="auto" w:fill="auto"/>
                  <w:vAlign w:val="center"/>
                </w:tcPr>
                <w:p w14:paraId="090B49DA">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549" w:type="pct"/>
                  <w:shd w:val="clear" w:color="auto" w:fill="auto"/>
                  <w:vAlign w:val="center"/>
                </w:tcPr>
                <w:p w14:paraId="4B0CFF02">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南</w:t>
                  </w:r>
                </w:p>
              </w:tc>
              <w:tc>
                <w:tcPr>
                  <w:tcW w:w="650" w:type="pct"/>
                  <w:shd w:val="clear" w:color="auto" w:fill="auto"/>
                  <w:vAlign w:val="center"/>
                </w:tcPr>
                <w:p w14:paraId="4FE900FA">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339</w:t>
                  </w:r>
                </w:p>
              </w:tc>
            </w:tr>
            <w:tr w14:paraId="023FF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shd w:val="clear" w:color="auto" w:fill="auto"/>
                  <w:vAlign w:val="center"/>
                </w:tcPr>
                <w:p w14:paraId="279E5F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崔家园</w:t>
                  </w:r>
                </w:p>
              </w:tc>
              <w:tc>
                <w:tcPr>
                  <w:tcW w:w="902" w:type="pct"/>
                  <w:shd w:val="clear" w:color="auto" w:fill="auto"/>
                  <w:vAlign w:val="center"/>
                </w:tcPr>
                <w:p w14:paraId="351A2989">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120°</w:t>
                  </w:r>
                  <w:r>
                    <w:rPr>
                      <w:rFonts w:hint="eastAsia"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10.24</w:t>
                  </w:r>
                  <w:r>
                    <w:rPr>
                      <w:rFonts w:hint="default" w:ascii="Times New Roman" w:hAnsi="Times New Roman" w:eastAsia="宋体" w:cs="Times New Roman"/>
                      <w:color w:val="auto"/>
                      <w:sz w:val="21"/>
                      <w:szCs w:val="21"/>
                    </w:rPr>
                    <w:t>"</w:t>
                  </w:r>
                </w:p>
              </w:tc>
              <w:tc>
                <w:tcPr>
                  <w:tcW w:w="826" w:type="pct"/>
                  <w:shd w:val="clear" w:color="auto" w:fill="auto"/>
                  <w:vAlign w:val="center"/>
                </w:tcPr>
                <w:p w14:paraId="7B328779">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32°</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16.26</w:t>
                  </w:r>
                  <w:r>
                    <w:rPr>
                      <w:rFonts w:hint="default" w:ascii="Times New Roman" w:hAnsi="Times New Roman" w:eastAsia="宋体" w:cs="Times New Roman"/>
                      <w:color w:val="auto"/>
                      <w:sz w:val="21"/>
                      <w:szCs w:val="21"/>
                    </w:rPr>
                    <w:t>"</w:t>
                  </w:r>
                </w:p>
              </w:tc>
              <w:tc>
                <w:tcPr>
                  <w:tcW w:w="434" w:type="pct"/>
                  <w:shd w:val="clear" w:color="auto" w:fill="auto"/>
                  <w:vAlign w:val="center"/>
                </w:tcPr>
                <w:p w14:paraId="25D4674C">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居民</w:t>
                  </w:r>
                </w:p>
              </w:tc>
              <w:tc>
                <w:tcPr>
                  <w:tcW w:w="567" w:type="pct"/>
                  <w:shd w:val="clear" w:color="auto" w:fill="auto"/>
                  <w:vAlign w:val="center"/>
                </w:tcPr>
                <w:p w14:paraId="02E3B285">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r>
                    <w:rPr>
                      <w:rFonts w:hint="default" w:ascii="Times New Roman" w:hAnsi="Times New Roman" w:eastAsia="宋体" w:cs="Times New Roman"/>
                      <w:color w:val="auto"/>
                      <w:kern w:val="2"/>
                      <w:sz w:val="21"/>
                      <w:szCs w:val="21"/>
                      <w:lang w:val="en-US" w:eastAsia="zh-CN" w:bidi="ar-SA"/>
                    </w:rPr>
                    <w:t>户</w:t>
                  </w:r>
                  <w:r>
                    <w:rPr>
                      <w:rFonts w:hint="eastAsia" w:ascii="Times New Roman" w:hAnsi="Times New Roman" w:eastAsia="宋体" w:cs="Times New Roman"/>
                      <w:color w:val="auto"/>
                      <w:kern w:val="2"/>
                      <w:sz w:val="21"/>
                      <w:szCs w:val="21"/>
                      <w:lang w:val="en-US" w:eastAsia="zh-CN" w:bidi="ar-SA"/>
                    </w:rPr>
                    <w:t>/140人</w:t>
                  </w:r>
                </w:p>
              </w:tc>
              <w:tc>
                <w:tcPr>
                  <w:tcW w:w="543" w:type="pct"/>
                  <w:vMerge w:val="continue"/>
                  <w:shd w:val="clear" w:color="auto" w:fill="auto"/>
                  <w:vAlign w:val="center"/>
                </w:tcPr>
                <w:p w14:paraId="02E1281C">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549" w:type="pct"/>
                  <w:shd w:val="clear" w:color="auto" w:fill="auto"/>
                  <w:vAlign w:val="center"/>
                </w:tcPr>
                <w:p w14:paraId="58C8FC7F">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西北</w:t>
                  </w:r>
                </w:p>
              </w:tc>
              <w:tc>
                <w:tcPr>
                  <w:tcW w:w="650" w:type="pct"/>
                  <w:shd w:val="clear" w:color="auto" w:fill="auto"/>
                  <w:vAlign w:val="center"/>
                </w:tcPr>
                <w:p w14:paraId="65C98F8F">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396</w:t>
                  </w:r>
                </w:p>
              </w:tc>
            </w:tr>
            <w:tr w14:paraId="6F470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6" w:type="pct"/>
                  <w:vAlign w:val="center"/>
                </w:tcPr>
                <w:p w14:paraId="1644A0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如皋市公路管理站</w:t>
                  </w:r>
                </w:p>
              </w:tc>
              <w:tc>
                <w:tcPr>
                  <w:tcW w:w="902" w:type="pct"/>
                  <w:vAlign w:val="center"/>
                </w:tcPr>
                <w:p w14:paraId="00AB4D89">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r>
                    <w:rPr>
                      <w:rFonts w:hint="eastAsia"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31.03</w:t>
                  </w:r>
                  <w:r>
                    <w:rPr>
                      <w:rFonts w:hint="default" w:ascii="Times New Roman" w:hAnsi="Times New Roman" w:eastAsia="宋体" w:cs="Times New Roman"/>
                      <w:color w:val="auto"/>
                      <w:sz w:val="21"/>
                      <w:szCs w:val="21"/>
                    </w:rPr>
                    <w:t>"</w:t>
                  </w:r>
                </w:p>
              </w:tc>
              <w:tc>
                <w:tcPr>
                  <w:tcW w:w="826" w:type="pct"/>
                  <w:vAlign w:val="center"/>
                </w:tcPr>
                <w:p w14:paraId="7AE5F133">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36.22</w:t>
                  </w:r>
                  <w:r>
                    <w:rPr>
                      <w:rFonts w:hint="default" w:ascii="Times New Roman" w:hAnsi="Times New Roman" w:eastAsia="宋体" w:cs="Times New Roman"/>
                      <w:color w:val="auto"/>
                      <w:sz w:val="21"/>
                      <w:szCs w:val="21"/>
                    </w:rPr>
                    <w:t>"</w:t>
                  </w:r>
                </w:p>
              </w:tc>
              <w:tc>
                <w:tcPr>
                  <w:tcW w:w="434" w:type="pct"/>
                  <w:vAlign w:val="center"/>
                </w:tcPr>
                <w:p w14:paraId="60988E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eastAsia="zh-CN"/>
                    </w:rPr>
                    <w:t>事业单位</w:t>
                  </w:r>
                </w:p>
              </w:tc>
              <w:tc>
                <w:tcPr>
                  <w:tcW w:w="567" w:type="pct"/>
                  <w:vAlign w:val="center"/>
                </w:tcPr>
                <w:p w14:paraId="1AC4832C">
                  <w:pPr>
                    <w:keepNext w:val="0"/>
                    <w:keepLines w:val="0"/>
                    <w:pageBreakBefore w:val="0"/>
                    <w:suppressLineNumbers w:val="0"/>
                    <w:tabs>
                      <w:tab w:val="left" w:pos="1021"/>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kern w:val="2"/>
                      <w:sz w:val="21"/>
                      <w:szCs w:val="21"/>
                      <w:lang w:val="en-US" w:eastAsia="zh-CN" w:bidi="ar-SA"/>
                    </w:rPr>
                    <w:t>--</w:t>
                  </w:r>
                </w:p>
              </w:tc>
              <w:tc>
                <w:tcPr>
                  <w:tcW w:w="543" w:type="pct"/>
                  <w:vMerge w:val="continue"/>
                  <w:vAlign w:val="center"/>
                </w:tcPr>
                <w:p w14:paraId="56183879">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549" w:type="pct"/>
                  <w:vAlign w:val="center"/>
                </w:tcPr>
                <w:p w14:paraId="443C6189">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北</w:t>
                  </w:r>
                </w:p>
              </w:tc>
              <w:tc>
                <w:tcPr>
                  <w:tcW w:w="650" w:type="pct"/>
                  <w:vAlign w:val="center"/>
                </w:tcPr>
                <w:p w14:paraId="51FB2BF6">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320</w:t>
                  </w:r>
                </w:p>
              </w:tc>
            </w:tr>
          </w:tbl>
          <w:p w14:paraId="2D74CD93">
            <w:pPr>
              <w:keepNext w:val="0"/>
              <w:keepLines w:val="0"/>
              <w:pageBreakBefore w:val="0"/>
              <w:widowControl w:val="0"/>
              <w:tabs>
                <w:tab w:val="left" w:pos="364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本项目其他项目主要环境保护目标一览表</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256"/>
              <w:gridCol w:w="946"/>
              <w:gridCol w:w="1517"/>
              <w:gridCol w:w="751"/>
              <w:gridCol w:w="2767"/>
            </w:tblGrid>
            <w:tr w14:paraId="0D0F6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tcMar>
                    <w:left w:w="0" w:type="dxa"/>
                    <w:right w:w="0" w:type="dxa"/>
                  </w:tcMar>
                  <w:vAlign w:val="center"/>
                </w:tcPr>
                <w:p w14:paraId="5A58500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768" w:type="pct"/>
                  <w:tcMar>
                    <w:left w:w="0" w:type="dxa"/>
                    <w:right w:w="0" w:type="dxa"/>
                  </w:tcMar>
                  <w:vAlign w:val="center"/>
                </w:tcPr>
                <w:p w14:paraId="28F49AE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环境保护对象名称</w:t>
                  </w:r>
                </w:p>
              </w:tc>
              <w:tc>
                <w:tcPr>
                  <w:tcW w:w="578" w:type="pct"/>
                  <w:tcMar>
                    <w:left w:w="0" w:type="dxa"/>
                    <w:right w:w="0" w:type="dxa"/>
                  </w:tcMar>
                  <w:vAlign w:val="center"/>
                </w:tcPr>
                <w:p w14:paraId="33C3124E">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w:t>
                  </w:r>
                </w:p>
              </w:tc>
              <w:tc>
                <w:tcPr>
                  <w:tcW w:w="928" w:type="pct"/>
                  <w:tcMar>
                    <w:left w:w="0" w:type="dxa"/>
                    <w:right w:w="0" w:type="dxa"/>
                  </w:tcMar>
                  <w:vAlign w:val="center"/>
                </w:tcPr>
                <w:p w14:paraId="51EBE66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距厂界最近距离（m）</w:t>
                  </w:r>
                </w:p>
              </w:tc>
              <w:tc>
                <w:tcPr>
                  <w:tcW w:w="459" w:type="pct"/>
                  <w:tcMar>
                    <w:left w:w="0" w:type="dxa"/>
                    <w:right w:w="0" w:type="dxa"/>
                  </w:tcMar>
                  <w:vAlign w:val="center"/>
                </w:tcPr>
                <w:p w14:paraId="0EC3914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w:t>
                  </w:r>
                </w:p>
              </w:tc>
              <w:tc>
                <w:tcPr>
                  <w:tcW w:w="1692" w:type="pct"/>
                  <w:tcMar>
                    <w:left w:w="0" w:type="dxa"/>
                    <w:right w:w="0" w:type="dxa"/>
                  </w:tcMar>
                  <w:vAlign w:val="center"/>
                </w:tcPr>
                <w:p w14:paraId="154406F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w:t>
                  </w:r>
                </w:p>
              </w:tc>
            </w:tr>
            <w:tr w14:paraId="6ED31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tcMar>
                    <w:left w:w="0" w:type="dxa"/>
                    <w:right w:w="0" w:type="dxa"/>
                  </w:tcMar>
                  <w:vAlign w:val="center"/>
                </w:tcPr>
                <w:p w14:paraId="2F2B559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768" w:type="pct"/>
                  <w:tcMar>
                    <w:left w:w="0" w:type="dxa"/>
                    <w:right w:w="0" w:type="dxa"/>
                  </w:tcMar>
                  <w:vAlign w:val="center"/>
                </w:tcPr>
                <w:p w14:paraId="763D63DE">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78" w:type="pct"/>
                  <w:tcMar>
                    <w:left w:w="0" w:type="dxa"/>
                    <w:right w:w="0" w:type="dxa"/>
                  </w:tcMar>
                  <w:vAlign w:val="center"/>
                </w:tcPr>
                <w:p w14:paraId="2B9A684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28" w:type="pct"/>
                  <w:tcMar>
                    <w:left w:w="0" w:type="dxa"/>
                    <w:right w:w="0" w:type="dxa"/>
                  </w:tcMar>
                  <w:vAlign w:val="center"/>
                </w:tcPr>
                <w:p w14:paraId="280E38D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59" w:type="pct"/>
                  <w:tcMar>
                    <w:left w:w="0" w:type="dxa"/>
                    <w:right w:w="0" w:type="dxa"/>
                  </w:tcMar>
                  <w:vAlign w:val="center"/>
                </w:tcPr>
                <w:p w14:paraId="64F0F27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692" w:type="pct"/>
                  <w:tcMar>
                    <w:left w:w="0" w:type="dxa"/>
                    <w:right w:w="0" w:type="dxa"/>
                  </w:tcMar>
                  <w:vAlign w:val="center"/>
                </w:tcPr>
                <w:p w14:paraId="7ACBBB9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70C7D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tcMar>
                    <w:left w:w="0" w:type="dxa"/>
                    <w:right w:w="0" w:type="dxa"/>
                  </w:tcMar>
                  <w:vAlign w:val="center"/>
                </w:tcPr>
                <w:p w14:paraId="26829A5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地下水环境</w:t>
                  </w:r>
                </w:p>
              </w:tc>
              <w:tc>
                <w:tcPr>
                  <w:tcW w:w="4427" w:type="pct"/>
                  <w:gridSpan w:val="5"/>
                  <w:tcMar>
                    <w:left w:w="0" w:type="dxa"/>
                    <w:right w:w="0" w:type="dxa"/>
                  </w:tcMar>
                  <w:vAlign w:val="center"/>
                </w:tcPr>
                <w:p w14:paraId="2CCB0EC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本项目厂界500米范围内无地下水集中式饮用水水源和热水、矿泉水、温泉等特殊地下水资源。</w:t>
                  </w:r>
                </w:p>
              </w:tc>
            </w:tr>
            <w:tr w14:paraId="4B80F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tcMar>
                    <w:left w:w="0" w:type="dxa"/>
                    <w:right w:w="0" w:type="dxa"/>
                  </w:tcMar>
                  <w:vAlign w:val="center"/>
                </w:tcPr>
                <w:p w14:paraId="444D32A9">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生态</w:t>
                  </w:r>
                  <w:r>
                    <w:rPr>
                      <w:rFonts w:hint="default" w:ascii="Times New Roman" w:hAnsi="Times New Roman" w:eastAsia="宋体" w:cs="Times New Roman"/>
                      <w:color w:val="auto"/>
                      <w:sz w:val="21"/>
                      <w:szCs w:val="21"/>
                      <w:lang w:eastAsia="zh-CN"/>
                    </w:rPr>
                    <w:t>环境</w:t>
                  </w:r>
                </w:p>
              </w:tc>
              <w:tc>
                <w:tcPr>
                  <w:tcW w:w="4427" w:type="pct"/>
                  <w:gridSpan w:val="5"/>
                  <w:tcMar>
                    <w:left w:w="0" w:type="dxa"/>
                    <w:right w:w="0" w:type="dxa"/>
                  </w:tcMar>
                  <w:vAlign w:val="center"/>
                </w:tcPr>
                <w:p w14:paraId="6CECE89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本项目位于</w:t>
                  </w:r>
                  <w:r>
                    <w:rPr>
                      <w:rFonts w:hint="eastAsia" w:cs="Times New Roman"/>
                      <w:color w:val="auto"/>
                      <w:sz w:val="21"/>
                      <w:szCs w:val="21"/>
                      <w:lang w:val="en-US" w:eastAsia="zh-CN"/>
                    </w:rPr>
                    <w:t>江苏省南通市如皋经济技术开发区起凤西路111号</w:t>
                  </w:r>
                  <w:r>
                    <w:rPr>
                      <w:rFonts w:hint="default" w:ascii="Times New Roman" w:hAnsi="Times New Roman" w:eastAsia="宋体" w:cs="Times New Roman"/>
                      <w:color w:val="auto"/>
                      <w:sz w:val="21"/>
                      <w:szCs w:val="21"/>
                      <w:lang w:val="en-US" w:eastAsia="zh-CN"/>
                    </w:rPr>
                    <w:t>，无产业园区外新增用地。</w:t>
                  </w:r>
                </w:p>
              </w:tc>
            </w:tr>
          </w:tbl>
          <w:p w14:paraId="6B3687D6">
            <w:pPr>
              <w:pStyle w:val="71"/>
              <w:ind w:left="0" w:leftChars="0" w:firstLine="0" w:firstLineChars="0"/>
              <w:rPr>
                <w:rFonts w:hint="default" w:ascii="Times New Roman" w:hAnsi="Times New Roman" w:eastAsia="宋体" w:cs="Times New Roman"/>
                <w:color w:val="auto"/>
                <w:sz w:val="21"/>
                <w:szCs w:val="21"/>
              </w:rPr>
            </w:pPr>
          </w:p>
          <w:p w14:paraId="5EE4ABF6">
            <w:pPr>
              <w:pStyle w:val="71"/>
              <w:ind w:left="0" w:leftChars="0" w:firstLine="0" w:firstLineChars="0"/>
              <w:rPr>
                <w:rFonts w:hint="default" w:ascii="Times New Roman" w:hAnsi="Times New Roman" w:eastAsia="宋体" w:cs="Times New Roman"/>
                <w:color w:val="auto"/>
                <w:sz w:val="21"/>
                <w:szCs w:val="21"/>
              </w:rPr>
            </w:pPr>
          </w:p>
          <w:p w14:paraId="3ED17106">
            <w:pPr>
              <w:pStyle w:val="71"/>
              <w:ind w:left="0" w:leftChars="0" w:firstLine="0" w:firstLineChars="0"/>
              <w:rPr>
                <w:rFonts w:hint="default" w:ascii="Times New Roman" w:hAnsi="Times New Roman" w:eastAsia="宋体" w:cs="Times New Roman"/>
                <w:color w:val="auto"/>
                <w:sz w:val="21"/>
                <w:szCs w:val="21"/>
              </w:rPr>
            </w:pPr>
          </w:p>
          <w:p w14:paraId="4033B5C2">
            <w:pPr>
              <w:bidi w:val="0"/>
              <w:ind w:left="0" w:leftChars="0" w:firstLine="0" w:firstLineChars="0"/>
              <w:rPr>
                <w:rFonts w:hint="eastAsia"/>
                <w:vertAlign w:val="baseline"/>
                <w:lang w:eastAsia="zh-CN"/>
              </w:rPr>
            </w:pPr>
          </w:p>
        </w:tc>
      </w:tr>
    </w:tbl>
    <w:p w14:paraId="67118797">
      <w:pPr>
        <w:bidi w:val="0"/>
        <w:rPr>
          <w:rFonts w:hint="eastAsia"/>
          <w:lang w:eastAsia="zh-CN"/>
        </w:rPr>
      </w:pP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380"/>
      </w:tblGrid>
      <w:tr w14:paraId="57531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26" w:hRule="atLeast"/>
        </w:trPr>
        <w:tc>
          <w:tcPr>
            <w:tcW w:w="375" w:type="pct"/>
            <w:tcBorders>
              <w:tl2br w:val="nil"/>
              <w:tr2bl w:val="nil"/>
            </w:tcBorders>
            <w:vAlign w:val="center"/>
          </w:tcPr>
          <w:p w14:paraId="2AF87D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污染物排放控制标准</w:t>
            </w:r>
          </w:p>
        </w:tc>
        <w:tc>
          <w:tcPr>
            <w:tcW w:w="4624" w:type="pct"/>
            <w:tcBorders>
              <w:right w:val="single" w:color="auto" w:sz="4" w:space="0"/>
              <w:tl2br w:val="nil"/>
              <w:tr2bl w:val="nil"/>
            </w:tcBorders>
            <w:vAlign w:val="center"/>
          </w:tcPr>
          <w:p w14:paraId="5F38697A">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大气污染物排放标准</w:t>
            </w:r>
          </w:p>
          <w:p w14:paraId="42FD79D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本项目非甲烷总烃</w:t>
            </w:r>
            <w:r>
              <w:rPr>
                <w:rFonts w:hint="eastAsia" w:cs="Times New Roman"/>
                <w:color w:val="auto"/>
                <w:sz w:val="21"/>
                <w:szCs w:val="21"/>
                <w:lang w:val="en-US" w:eastAsia="zh-CN"/>
              </w:rPr>
              <w:t>、</w:t>
            </w:r>
            <w:r>
              <w:rPr>
                <w:rFonts w:hint="eastAsia" w:hAnsi="宋体"/>
                <w:color w:val="auto"/>
                <w:sz w:val="21"/>
                <w:szCs w:val="21"/>
                <w:lang w:val="en-US" w:eastAsia="zh-CN"/>
              </w:rPr>
              <w:t>锡及其化合物</w:t>
            </w:r>
            <w:r>
              <w:rPr>
                <w:rFonts w:hint="default" w:ascii="Times New Roman" w:hAnsi="Times New Roman" w:eastAsia="宋体" w:cs="Times New Roman"/>
                <w:color w:val="auto"/>
                <w:sz w:val="21"/>
                <w:szCs w:val="21"/>
                <w:lang w:val="en-US" w:eastAsia="zh-CN"/>
              </w:rPr>
              <w:t>排放限值执行《大气污染物综合排放标准》（DB32/4041-2021）</w:t>
            </w:r>
            <w:r>
              <w:rPr>
                <w:rFonts w:hint="eastAsia" w:cs="Times New Roman"/>
                <w:color w:val="auto"/>
                <w:sz w:val="21"/>
                <w:szCs w:val="21"/>
                <w:lang w:val="en-US" w:eastAsia="zh-CN"/>
              </w:rPr>
              <w:t>中相关标准</w:t>
            </w:r>
            <w:r>
              <w:rPr>
                <w:rFonts w:hint="default" w:ascii="Times New Roman" w:hAnsi="Times New Roman" w:eastAsia="宋体" w:cs="Times New Roman"/>
                <w:color w:val="auto"/>
                <w:sz w:val="21"/>
                <w:szCs w:val="21"/>
                <w:lang w:val="en-US" w:eastAsia="zh-CN"/>
              </w:rPr>
              <w:t>；厂区内非甲烷总烃无组织排放执行《大气污染物综合排放标准》（DB32/4041</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2021）表2标准</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臭气浓度执行《恶臭污染物排放标准》（GB14554-93）中相应标准，</w:t>
            </w:r>
            <w:r>
              <w:rPr>
                <w:rFonts w:hint="default" w:ascii="Times New Roman" w:hAnsi="Times New Roman" w:eastAsia="宋体" w:cs="Times New Roman"/>
                <w:color w:val="auto"/>
                <w:sz w:val="21"/>
                <w:szCs w:val="21"/>
                <w:lang w:val="en-US" w:eastAsia="zh-CN"/>
              </w:rPr>
              <w:t>具体见表3-</w:t>
            </w:r>
            <w:r>
              <w:rPr>
                <w:rFonts w:hint="eastAsia" w:cs="Times New Roman"/>
                <w:color w:val="auto"/>
                <w:sz w:val="21"/>
                <w:szCs w:val="21"/>
                <w:lang w:val="en-US" w:eastAsia="zh-CN"/>
              </w:rPr>
              <w:t>4、表3-5</w:t>
            </w:r>
            <w:r>
              <w:rPr>
                <w:rFonts w:hint="default" w:ascii="Times New Roman" w:hAnsi="Times New Roman" w:eastAsia="宋体" w:cs="Times New Roman"/>
                <w:color w:val="auto"/>
                <w:sz w:val="21"/>
                <w:szCs w:val="21"/>
              </w:rPr>
              <w:t>。</w:t>
            </w:r>
          </w:p>
          <w:p w14:paraId="2AB85799">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rPr>
            </w:pPr>
            <w:bookmarkStart w:id="12" w:name="_Ref379546700"/>
            <w:bookmarkStart w:id="13" w:name="_Ref396828303"/>
            <w:bookmarkStart w:id="14" w:name="_Toc309071472"/>
            <w:r>
              <w:rPr>
                <w:rFonts w:hint="default" w:ascii="Times New Roman" w:hAnsi="Times New Roman" w:eastAsia="宋体" w:cs="Times New Roman"/>
                <w:color w:val="auto"/>
                <w:sz w:val="21"/>
                <w:szCs w:val="21"/>
              </w:rPr>
              <w:t>表</w:t>
            </w:r>
            <w:bookmarkEnd w:id="12"/>
            <w:bookmarkEnd w:id="13"/>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 xml:space="preserve">  大气污染物排放标准</w:t>
            </w:r>
          </w:p>
          <w:bookmarkEnd w:id="14"/>
          <w:tbl>
            <w:tblPr>
              <w:tblStyle w:val="5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41"/>
              <w:gridCol w:w="855"/>
              <w:gridCol w:w="1155"/>
              <w:gridCol w:w="1110"/>
              <w:gridCol w:w="1320"/>
              <w:gridCol w:w="2475"/>
            </w:tblGrid>
            <w:tr w14:paraId="35049F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60" w:type="pct"/>
                  <w:vMerge w:val="restart"/>
                  <w:noWrap w:val="0"/>
                  <w:vAlign w:val="center"/>
                </w:tcPr>
                <w:p w14:paraId="163FA5B6">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524" w:type="pct"/>
                  <w:vMerge w:val="restart"/>
                  <w:noWrap w:val="0"/>
                  <w:vAlign w:val="center"/>
                </w:tcPr>
                <w:p w14:paraId="637856CF">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排气筒高度（m）</w:t>
                  </w:r>
                </w:p>
              </w:tc>
              <w:tc>
                <w:tcPr>
                  <w:tcW w:w="2197" w:type="pct"/>
                  <w:gridSpan w:val="3"/>
                  <w:noWrap w:val="0"/>
                  <w:vAlign w:val="center"/>
                </w:tcPr>
                <w:p w14:paraId="76E29E91">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pacing w:val="4"/>
                      <w:position w:val="-2"/>
                      <w:sz w:val="21"/>
                      <w:szCs w:val="21"/>
                    </w:rPr>
                    <w:t>标准限值</w:t>
                  </w:r>
                </w:p>
              </w:tc>
              <w:tc>
                <w:tcPr>
                  <w:tcW w:w="1517" w:type="pct"/>
                  <w:vMerge w:val="restart"/>
                  <w:noWrap w:val="0"/>
                  <w:vAlign w:val="center"/>
                </w:tcPr>
                <w:p w14:paraId="37CA5418">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14:paraId="2367FA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60" w:type="pct"/>
                  <w:vMerge w:val="continue"/>
                  <w:noWrap w:val="0"/>
                  <w:vAlign w:val="center"/>
                </w:tcPr>
                <w:p w14:paraId="0D56C2A5">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b/>
                      <w:color w:val="auto"/>
                      <w:sz w:val="21"/>
                      <w:szCs w:val="21"/>
                    </w:rPr>
                  </w:pPr>
                </w:p>
              </w:tc>
              <w:tc>
                <w:tcPr>
                  <w:tcW w:w="524" w:type="pct"/>
                  <w:vMerge w:val="continue"/>
                  <w:noWrap w:val="0"/>
                  <w:vAlign w:val="center"/>
                </w:tcPr>
                <w:p w14:paraId="50D97297">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b/>
                      <w:color w:val="auto"/>
                      <w:sz w:val="21"/>
                      <w:szCs w:val="21"/>
                    </w:rPr>
                  </w:pPr>
                </w:p>
              </w:tc>
              <w:tc>
                <w:tcPr>
                  <w:tcW w:w="708" w:type="pct"/>
                  <w:noWrap w:val="0"/>
                  <w:vAlign w:val="center"/>
                </w:tcPr>
                <w:p w14:paraId="7031B92C">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最高允许排放浓度（mg/m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680" w:type="pct"/>
                  <w:noWrap w:val="0"/>
                  <w:vAlign w:val="center"/>
                </w:tcPr>
                <w:p w14:paraId="454E581B">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最高允许排放速率（kg/h）</w:t>
                  </w:r>
                </w:p>
              </w:tc>
              <w:tc>
                <w:tcPr>
                  <w:tcW w:w="809" w:type="pct"/>
                  <w:noWrap w:val="0"/>
                  <w:vAlign w:val="center"/>
                </w:tcPr>
                <w:p w14:paraId="4037023C">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无组织排放监控浓度限值（mg/m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1517" w:type="pct"/>
                  <w:vMerge w:val="continue"/>
                  <w:noWrap w:val="0"/>
                  <w:vAlign w:val="center"/>
                </w:tcPr>
                <w:p w14:paraId="269B3853">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color w:val="auto"/>
                      <w:sz w:val="21"/>
                      <w:szCs w:val="21"/>
                    </w:rPr>
                  </w:pPr>
                </w:p>
              </w:tc>
            </w:tr>
            <w:tr w14:paraId="4B6FDF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0" w:type="pct"/>
                  <w:shd w:val="clear" w:color="auto" w:fill="auto"/>
                  <w:noWrap w:val="0"/>
                  <w:vAlign w:val="center"/>
                </w:tcPr>
                <w:p w14:paraId="6B3DECA4">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kern w:val="0"/>
                      <w:sz w:val="21"/>
                      <w:szCs w:val="21"/>
                      <w:lang w:val="en-US" w:eastAsia="zh-CN" w:bidi="ar-SA"/>
                    </w:rPr>
                  </w:pPr>
                  <w:r>
                    <w:rPr>
                      <w:rFonts w:hint="default"/>
                      <w:color w:val="auto"/>
                      <w:sz w:val="21"/>
                      <w:szCs w:val="21"/>
                    </w:rPr>
                    <w:t>非甲烷总烃</w:t>
                  </w:r>
                </w:p>
              </w:tc>
              <w:tc>
                <w:tcPr>
                  <w:tcW w:w="524" w:type="pct"/>
                  <w:shd w:val="clear" w:color="auto" w:fill="auto"/>
                  <w:noWrap w:val="0"/>
                  <w:vAlign w:val="center"/>
                </w:tcPr>
                <w:p w14:paraId="0A471741">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kern w:val="0"/>
                      <w:sz w:val="21"/>
                      <w:szCs w:val="21"/>
                      <w:lang w:val="en-US" w:eastAsia="zh-CN" w:bidi="ar-SA"/>
                    </w:rPr>
                  </w:pPr>
                  <w:r>
                    <w:rPr>
                      <w:rFonts w:hint="default"/>
                      <w:color w:val="auto"/>
                      <w:sz w:val="21"/>
                      <w:szCs w:val="21"/>
                    </w:rPr>
                    <w:t>15</w:t>
                  </w:r>
                </w:p>
              </w:tc>
              <w:tc>
                <w:tcPr>
                  <w:tcW w:w="708" w:type="pct"/>
                  <w:shd w:val="clear" w:color="auto" w:fill="auto"/>
                  <w:noWrap w:val="0"/>
                  <w:vAlign w:val="center"/>
                </w:tcPr>
                <w:p w14:paraId="176C70A2">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60</w:t>
                  </w:r>
                </w:p>
              </w:tc>
              <w:tc>
                <w:tcPr>
                  <w:tcW w:w="680" w:type="pct"/>
                  <w:shd w:val="clear" w:color="auto" w:fill="auto"/>
                  <w:noWrap w:val="0"/>
                  <w:vAlign w:val="center"/>
                </w:tcPr>
                <w:p w14:paraId="2902CAC6">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3</w:t>
                  </w:r>
                </w:p>
              </w:tc>
              <w:tc>
                <w:tcPr>
                  <w:tcW w:w="809" w:type="pct"/>
                  <w:shd w:val="clear" w:color="auto" w:fill="auto"/>
                  <w:noWrap w:val="0"/>
                  <w:vAlign w:val="center"/>
                </w:tcPr>
                <w:p w14:paraId="3550A46B">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w:t>
                  </w:r>
                </w:p>
              </w:tc>
              <w:tc>
                <w:tcPr>
                  <w:tcW w:w="1517" w:type="pct"/>
                  <w:vMerge w:val="restart"/>
                  <w:noWrap w:val="0"/>
                  <w:vAlign w:val="center"/>
                </w:tcPr>
                <w:p w14:paraId="063C7C61">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《大气污染物综合排放标准》（DB32/4041</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2021）</w:t>
                  </w:r>
                </w:p>
              </w:tc>
            </w:tr>
            <w:tr w14:paraId="2BEEFC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0" w:type="pct"/>
                  <w:shd w:val="clear" w:color="auto" w:fill="auto"/>
                  <w:noWrap w:val="0"/>
                  <w:vAlign w:val="center"/>
                </w:tcPr>
                <w:p w14:paraId="5E22B240">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rPr>
                      <w:rFonts w:hint="default"/>
                      <w:color w:val="auto"/>
                      <w:sz w:val="21"/>
                      <w:szCs w:val="21"/>
                    </w:rPr>
                  </w:pPr>
                  <w:r>
                    <w:rPr>
                      <w:rFonts w:hint="eastAsia" w:hAnsi="宋体"/>
                      <w:color w:val="auto"/>
                      <w:sz w:val="21"/>
                      <w:szCs w:val="21"/>
                      <w:lang w:val="en-US" w:eastAsia="zh-CN"/>
                    </w:rPr>
                    <w:t>锡及其化合物</w:t>
                  </w:r>
                </w:p>
              </w:tc>
              <w:tc>
                <w:tcPr>
                  <w:tcW w:w="524" w:type="pct"/>
                  <w:shd w:val="clear" w:color="auto" w:fill="auto"/>
                  <w:noWrap w:val="0"/>
                  <w:vAlign w:val="center"/>
                </w:tcPr>
                <w:p w14:paraId="52EB46B4">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rPr>
                      <w:rFonts w:hint="default"/>
                      <w:color w:val="auto"/>
                      <w:sz w:val="21"/>
                      <w:szCs w:val="21"/>
                    </w:rPr>
                  </w:pPr>
                  <w:r>
                    <w:rPr>
                      <w:rFonts w:hint="eastAsia"/>
                      <w:color w:val="auto"/>
                      <w:sz w:val="21"/>
                      <w:szCs w:val="21"/>
                      <w:lang w:val="en-US" w:eastAsia="zh-CN"/>
                    </w:rPr>
                    <w:t>--</w:t>
                  </w:r>
                </w:p>
              </w:tc>
              <w:tc>
                <w:tcPr>
                  <w:tcW w:w="708" w:type="pct"/>
                  <w:shd w:val="clear" w:color="auto" w:fill="auto"/>
                  <w:noWrap w:val="0"/>
                  <w:vAlign w:val="center"/>
                </w:tcPr>
                <w:p w14:paraId="32FB4E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eastAsia"/>
                      <w:color w:val="auto"/>
                      <w:sz w:val="21"/>
                      <w:szCs w:val="21"/>
                      <w:lang w:val="en-US" w:eastAsia="zh-CN"/>
                    </w:rPr>
                    <w:t>--</w:t>
                  </w:r>
                </w:p>
              </w:tc>
              <w:tc>
                <w:tcPr>
                  <w:tcW w:w="680" w:type="pct"/>
                  <w:shd w:val="clear" w:color="auto" w:fill="auto"/>
                  <w:noWrap w:val="0"/>
                  <w:vAlign w:val="center"/>
                </w:tcPr>
                <w:p w14:paraId="0613A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sz w:val="21"/>
                      <w:szCs w:val="21"/>
                      <w:lang w:val="en-US" w:eastAsia="zh-CN"/>
                    </w:rPr>
                    <w:t>--</w:t>
                  </w:r>
                </w:p>
              </w:tc>
              <w:tc>
                <w:tcPr>
                  <w:tcW w:w="809" w:type="pct"/>
                  <w:shd w:val="clear" w:color="auto" w:fill="auto"/>
                  <w:noWrap w:val="0"/>
                  <w:vAlign w:val="center"/>
                </w:tcPr>
                <w:p w14:paraId="098C1850">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hAnsi="宋体"/>
                      <w:color w:val="auto"/>
                      <w:sz w:val="21"/>
                      <w:szCs w:val="21"/>
                      <w:lang w:val="en-US" w:eastAsia="zh-CN"/>
                    </w:rPr>
                    <w:t>0.06</w:t>
                  </w:r>
                </w:p>
              </w:tc>
              <w:tc>
                <w:tcPr>
                  <w:tcW w:w="1517" w:type="pct"/>
                  <w:vMerge w:val="continue"/>
                  <w:noWrap w:val="0"/>
                  <w:vAlign w:val="center"/>
                </w:tcPr>
                <w:p w14:paraId="3D7C0C53">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color w:val="auto"/>
                    </w:rPr>
                  </w:pPr>
                </w:p>
              </w:tc>
            </w:tr>
            <w:tr w14:paraId="641733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60" w:type="pct"/>
                  <w:noWrap w:val="0"/>
                  <w:vAlign w:val="center"/>
                </w:tcPr>
                <w:p w14:paraId="2D440E3C">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rPr>
                      <w:rFonts w:hint="eastAsia" w:eastAsia="宋体"/>
                      <w:color w:val="auto"/>
                      <w:sz w:val="21"/>
                      <w:szCs w:val="21"/>
                      <w:lang w:eastAsia="zh-CN"/>
                    </w:rPr>
                  </w:pPr>
                  <w:r>
                    <w:rPr>
                      <w:rFonts w:hint="eastAsia"/>
                      <w:color w:val="auto"/>
                      <w:sz w:val="21"/>
                      <w:szCs w:val="21"/>
                      <w:lang w:eastAsia="zh-CN"/>
                    </w:rPr>
                    <w:t>臭气浓度</w:t>
                  </w:r>
                </w:p>
              </w:tc>
              <w:tc>
                <w:tcPr>
                  <w:tcW w:w="524" w:type="pct"/>
                  <w:noWrap w:val="0"/>
                  <w:vAlign w:val="center"/>
                </w:tcPr>
                <w:p w14:paraId="7A81578E">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rPr>
                      <w:rFonts w:hint="default" w:eastAsia="宋体"/>
                      <w:color w:val="auto"/>
                      <w:sz w:val="21"/>
                      <w:szCs w:val="21"/>
                      <w:lang w:val="en-US" w:eastAsia="zh-CN"/>
                    </w:rPr>
                  </w:pPr>
                  <w:r>
                    <w:rPr>
                      <w:rFonts w:hint="eastAsia"/>
                      <w:color w:val="auto"/>
                      <w:sz w:val="21"/>
                      <w:szCs w:val="21"/>
                      <w:lang w:val="en-US" w:eastAsia="zh-CN"/>
                    </w:rPr>
                    <w:t>--</w:t>
                  </w:r>
                </w:p>
              </w:tc>
              <w:tc>
                <w:tcPr>
                  <w:tcW w:w="708" w:type="pct"/>
                  <w:noWrap w:val="0"/>
                  <w:vAlign w:val="center"/>
                </w:tcPr>
                <w:p w14:paraId="2611BB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c>
                <w:tcPr>
                  <w:tcW w:w="680" w:type="pct"/>
                  <w:noWrap w:val="0"/>
                  <w:vAlign w:val="center"/>
                </w:tcPr>
                <w:p w14:paraId="1B63AC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809" w:type="pct"/>
                  <w:noWrap w:val="0"/>
                  <w:vAlign w:val="center"/>
                </w:tcPr>
                <w:p w14:paraId="003980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20（无量纲）</w:t>
                  </w:r>
                </w:p>
              </w:tc>
              <w:tc>
                <w:tcPr>
                  <w:tcW w:w="1517" w:type="pct"/>
                  <w:noWrap w:val="0"/>
                  <w:vAlign w:val="center"/>
                </w:tcPr>
                <w:p w14:paraId="70F4EEEB">
                  <w:pPr>
                    <w:pStyle w:val="85"/>
                    <w:keepNext w:val="0"/>
                    <w:keepLines w:val="0"/>
                    <w:pageBreakBefore w:val="0"/>
                    <w:widowControl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《恶臭污染物排放标准》（GB14554-93）</w:t>
                  </w:r>
                </w:p>
              </w:tc>
            </w:tr>
          </w:tbl>
          <w:p w14:paraId="309FC510">
            <w:pPr>
              <w:pStyle w:val="8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 xml:space="preserve">  厂区内非甲烷总烃无组织排放限值</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4"/>
              <w:gridCol w:w="1350"/>
              <w:gridCol w:w="2626"/>
              <w:gridCol w:w="1365"/>
              <w:gridCol w:w="2036"/>
            </w:tblGrid>
            <w:tr w14:paraId="7A5A06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480" w:type="pct"/>
                  <w:noWrap w:val="0"/>
                  <w:vAlign w:val="center"/>
                </w:tcPr>
                <w:p w14:paraId="17CB4ADB">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827" w:type="pct"/>
                  <w:noWrap w:val="0"/>
                  <w:vAlign w:val="center"/>
                </w:tcPr>
                <w:p w14:paraId="20EEC122">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pacing w:val="4"/>
                      <w:position w:val="-2"/>
                      <w:sz w:val="21"/>
                      <w:szCs w:val="21"/>
                    </w:rPr>
                    <w:t>特别排放限值（</w:t>
                  </w:r>
                  <w:r>
                    <w:rPr>
                      <w:rFonts w:hint="default" w:ascii="Times New Roman" w:hAnsi="Times New Roman" w:eastAsia="宋体" w:cs="Times New Roman"/>
                      <w:b/>
                      <w:color w:val="auto"/>
                      <w:sz w:val="21"/>
                      <w:szCs w:val="21"/>
                    </w:rPr>
                    <w:t>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pacing w:val="4"/>
                      <w:position w:val="-2"/>
                      <w:sz w:val="21"/>
                      <w:szCs w:val="21"/>
                    </w:rPr>
                    <w:t>）</w:t>
                  </w:r>
                </w:p>
              </w:tc>
              <w:tc>
                <w:tcPr>
                  <w:tcW w:w="1608" w:type="pct"/>
                  <w:noWrap w:val="0"/>
                  <w:vAlign w:val="center"/>
                </w:tcPr>
                <w:p w14:paraId="452759CC">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限值含义</w:t>
                  </w:r>
                </w:p>
              </w:tc>
              <w:tc>
                <w:tcPr>
                  <w:tcW w:w="836" w:type="pct"/>
                  <w:noWrap w:val="0"/>
                  <w:vAlign w:val="center"/>
                </w:tcPr>
                <w:p w14:paraId="59028744">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无组织排放监控位置</w:t>
                  </w:r>
                </w:p>
              </w:tc>
              <w:tc>
                <w:tcPr>
                  <w:tcW w:w="1247" w:type="pct"/>
                  <w:noWrap w:val="0"/>
                  <w:vAlign w:val="center"/>
                </w:tcPr>
                <w:p w14:paraId="39A90934">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14:paraId="5B0410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480" w:type="pct"/>
                  <w:vMerge w:val="restart"/>
                  <w:noWrap w:val="0"/>
                  <w:vAlign w:val="center"/>
                </w:tcPr>
                <w:p w14:paraId="0F878DB3">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827" w:type="pct"/>
                  <w:noWrap w:val="0"/>
                  <w:vAlign w:val="center"/>
                </w:tcPr>
                <w:p w14:paraId="69B7709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08" w:type="pct"/>
                  <w:noWrap w:val="0"/>
                  <w:vAlign w:val="center"/>
                </w:tcPr>
                <w:p w14:paraId="78C0D84A">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监控点处1h平均浓度值</w:t>
                  </w:r>
                </w:p>
              </w:tc>
              <w:tc>
                <w:tcPr>
                  <w:tcW w:w="836" w:type="pct"/>
                  <w:vMerge w:val="restart"/>
                  <w:noWrap w:val="0"/>
                  <w:vAlign w:val="center"/>
                </w:tcPr>
                <w:p w14:paraId="3628A0AB">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在厂房外设置监控点</w:t>
                  </w:r>
                </w:p>
              </w:tc>
              <w:tc>
                <w:tcPr>
                  <w:tcW w:w="1247" w:type="pct"/>
                  <w:vMerge w:val="restart"/>
                  <w:noWrap w:val="0"/>
                  <w:vAlign w:val="center"/>
                </w:tcPr>
                <w:p w14:paraId="121A1B9F">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lang w:val="en-US" w:eastAsia="zh-CN"/>
                    </w:rPr>
                    <w:t>《大气污染物综合排放标准》（DB32/4041</w:t>
                  </w:r>
                  <w:r>
                    <w:rPr>
                      <w:rFonts w:hint="eastAsia" w:cs="Times New Roman"/>
                      <w:b w:val="0"/>
                      <w:bCs w:val="0"/>
                      <w:color w:val="auto"/>
                      <w:kern w:val="0"/>
                      <w:sz w:val="21"/>
                      <w:szCs w:val="21"/>
                      <w:lang w:val="en-US" w:eastAsia="zh-CN"/>
                    </w:rPr>
                    <w:t>-</w:t>
                  </w:r>
                  <w:r>
                    <w:rPr>
                      <w:rFonts w:hint="default" w:ascii="Times New Roman" w:hAnsi="Times New Roman" w:eastAsia="宋体" w:cs="Times New Roman"/>
                      <w:b w:val="0"/>
                      <w:bCs w:val="0"/>
                      <w:color w:val="auto"/>
                      <w:kern w:val="0"/>
                      <w:sz w:val="21"/>
                      <w:szCs w:val="21"/>
                      <w:lang w:val="en-US" w:eastAsia="zh-CN"/>
                    </w:rPr>
                    <w:t>2021）</w:t>
                  </w:r>
                </w:p>
              </w:tc>
            </w:tr>
            <w:tr w14:paraId="3305B6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480" w:type="pct"/>
                  <w:vMerge w:val="continue"/>
                  <w:noWrap w:val="0"/>
                  <w:vAlign w:val="center"/>
                </w:tcPr>
                <w:p w14:paraId="06DDAC31">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p>
              </w:tc>
              <w:tc>
                <w:tcPr>
                  <w:tcW w:w="827" w:type="pct"/>
                  <w:noWrap w:val="0"/>
                  <w:vAlign w:val="center"/>
                </w:tcPr>
                <w:p w14:paraId="174CACF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608" w:type="pct"/>
                  <w:noWrap w:val="0"/>
                  <w:vAlign w:val="center"/>
                </w:tcPr>
                <w:p w14:paraId="1AA27CE7">
                  <w:pPr>
                    <w:pStyle w:val="85"/>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监控点处任意一次浓度值</w:t>
                  </w:r>
                </w:p>
              </w:tc>
              <w:tc>
                <w:tcPr>
                  <w:tcW w:w="836" w:type="pct"/>
                  <w:vMerge w:val="continue"/>
                  <w:noWrap w:val="0"/>
                  <w:vAlign w:val="center"/>
                </w:tcPr>
                <w:p w14:paraId="62B4DCB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c>
                <w:tcPr>
                  <w:tcW w:w="1247" w:type="pct"/>
                  <w:vMerge w:val="continue"/>
                  <w:noWrap w:val="0"/>
                  <w:vAlign w:val="center"/>
                </w:tcPr>
                <w:p w14:paraId="7529D9C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r>
          </w:tbl>
          <w:p w14:paraId="7887A0A2">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水污染物排放标准</w:t>
            </w:r>
          </w:p>
          <w:p w14:paraId="6A0475A9">
            <w:pPr>
              <w:keepNext w:val="0"/>
              <w:keepLines w:val="0"/>
              <w:pageBreakBefore w:val="0"/>
              <w:widowControl w:val="0"/>
              <w:kinsoku/>
              <w:wordWrap/>
              <w:overflowPunct/>
              <w:topLinePunct w:val="0"/>
              <w:autoSpaceDE/>
              <w:autoSpaceDN/>
              <w:bidi w:val="0"/>
              <w:adjustRightInd/>
              <w:snapToGrid/>
              <w:spacing w:line="360" w:lineRule="auto"/>
              <w:ind w:firstLine="360"/>
              <w:textAlignment w:val="auto"/>
              <w:rPr>
                <w:rFonts w:hint="default" w:ascii="Times New Roman" w:hAnsi="Times New Roman" w:eastAsia="宋体" w:cs="Times New Roman"/>
                <w:color w:val="auto"/>
                <w:sz w:val="21"/>
                <w:szCs w:val="21"/>
                <w:lang w:val="en-US" w:eastAsia="zh-CN"/>
              </w:rPr>
            </w:pPr>
            <w:r>
              <w:rPr>
                <w:rFonts w:hint="eastAsia" w:cs="Times New Roman"/>
                <w:i w:val="0"/>
                <w:iCs w:val="0"/>
                <w:caps w:val="0"/>
                <w:color w:val="auto"/>
                <w:spacing w:val="0"/>
                <w:sz w:val="21"/>
                <w:szCs w:val="21"/>
                <w:shd w:val="clear" w:fill="FFFFFF"/>
                <w:lang w:eastAsia="zh-CN"/>
              </w:rPr>
              <w:t>现有厂区排水实行“雨污分流”制，雨水经收集后排入雨水管网，最终汇入东四新河；现有项目无生产废水，生活污水经化粪池预处理</w:t>
            </w:r>
            <w:r>
              <w:rPr>
                <w:rFonts w:hint="eastAsia" w:cs="Times New Roman"/>
                <w:i w:val="0"/>
                <w:iCs w:val="0"/>
                <w:caps w:val="0"/>
                <w:color w:val="auto"/>
                <w:spacing w:val="0"/>
                <w:sz w:val="21"/>
                <w:szCs w:val="21"/>
                <w:shd w:val="clear" w:fill="FFFFFF"/>
                <w:lang w:val="en-US" w:eastAsia="zh-CN"/>
              </w:rPr>
              <w:t>达到</w:t>
            </w:r>
            <w:r>
              <w:rPr>
                <w:rFonts w:hint="eastAsia" w:cs="Times New Roman"/>
                <w:i w:val="0"/>
                <w:iCs w:val="0"/>
                <w:caps w:val="0"/>
                <w:color w:val="auto"/>
                <w:spacing w:val="0"/>
                <w:sz w:val="21"/>
                <w:szCs w:val="21"/>
                <w:shd w:val="clear" w:fill="FFFFFF"/>
                <w:lang w:eastAsia="zh-CN"/>
              </w:rPr>
              <w:t>《电子工业水污染物排放标准》（GB39731-2020）</w:t>
            </w:r>
            <w:r>
              <w:rPr>
                <w:rFonts w:hint="eastAsia" w:cs="Times New Roman"/>
                <w:i w:val="0"/>
                <w:iCs w:val="0"/>
                <w:caps w:val="0"/>
                <w:color w:val="auto"/>
                <w:spacing w:val="0"/>
                <w:sz w:val="21"/>
                <w:szCs w:val="21"/>
                <w:shd w:val="clear" w:fill="FFFFFF"/>
                <w:lang w:val="en-US" w:eastAsia="zh-CN"/>
              </w:rPr>
              <w:t>表1间接排放标准限值</w:t>
            </w:r>
            <w:r>
              <w:rPr>
                <w:rFonts w:hint="eastAsia" w:cs="Times New Roman"/>
                <w:i w:val="0"/>
                <w:iCs w:val="0"/>
                <w:caps w:val="0"/>
                <w:color w:val="auto"/>
                <w:spacing w:val="0"/>
                <w:sz w:val="21"/>
                <w:szCs w:val="21"/>
                <w:shd w:val="clear" w:fill="FFFFFF"/>
                <w:lang w:eastAsia="zh-CN"/>
              </w:rPr>
              <w:t>后接管至如皋恒发水处理有限公司，尾水排入通扬运河</w:t>
            </w:r>
            <w:r>
              <w:rPr>
                <w:rFonts w:hint="default" w:ascii="Times New Roman" w:hAnsi="Times New Roman" w:eastAsia="宋体" w:cs="Times New Roman"/>
                <w:color w:val="auto"/>
                <w:sz w:val="21"/>
                <w:szCs w:val="21"/>
              </w:rPr>
              <w:t>。本项目</w:t>
            </w:r>
            <w:r>
              <w:rPr>
                <w:rFonts w:hint="eastAsia" w:cs="Times New Roman"/>
                <w:color w:val="auto"/>
                <w:sz w:val="21"/>
                <w:szCs w:val="21"/>
                <w:lang w:eastAsia="zh-CN"/>
              </w:rPr>
              <w:t>不新增人员，不新增生活污水，无生产废水产生。</w:t>
            </w:r>
            <w:r>
              <w:rPr>
                <w:rFonts w:hint="eastAsia"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eastAsia="zh-CN"/>
              </w:rPr>
              <w:t>雨水</w:t>
            </w:r>
            <w:r>
              <w:rPr>
                <w:rFonts w:hint="eastAsia" w:ascii="Times New Roman" w:hAnsi="Times New Roman" w:eastAsia="宋体" w:cs="Times New Roman"/>
                <w:color w:val="auto"/>
                <w:sz w:val="21"/>
                <w:szCs w:val="21"/>
                <w:lang w:eastAsia="zh-CN"/>
              </w:rPr>
              <w:t>排入</w:t>
            </w:r>
            <w:r>
              <w:rPr>
                <w:rFonts w:hint="eastAsia" w:cs="Times New Roman"/>
                <w:i w:val="0"/>
                <w:iCs w:val="0"/>
                <w:caps w:val="0"/>
                <w:color w:val="auto"/>
                <w:spacing w:val="0"/>
                <w:sz w:val="21"/>
                <w:szCs w:val="21"/>
                <w:shd w:val="clear" w:fill="FFFFFF"/>
                <w:lang w:eastAsia="zh-CN"/>
              </w:rPr>
              <w:t>东四新河</w:t>
            </w:r>
            <w:r>
              <w:rPr>
                <w:rFonts w:hint="eastAsia" w:ascii="Times New Roman" w:hAnsi="Times New Roman" w:eastAsia="宋体" w:cs="Times New Roman"/>
                <w:color w:val="auto"/>
                <w:sz w:val="21"/>
                <w:szCs w:val="21"/>
                <w:lang w:eastAsia="zh-CN"/>
              </w:rPr>
              <w:t>（水质管理目标为</w:t>
            </w:r>
            <w:r>
              <w:rPr>
                <w:rFonts w:hint="eastAsia" w:ascii="宋体" w:hAnsi="宋体" w:eastAsia="宋体" w:cs="宋体"/>
                <w:color w:val="auto"/>
                <w:sz w:val="21"/>
                <w:szCs w:val="21"/>
                <w:lang w:eastAsia="zh-CN"/>
              </w:rPr>
              <w:t>Ⅲ</w:t>
            </w:r>
            <w:r>
              <w:rPr>
                <w:rFonts w:hint="eastAsia" w:ascii="Times New Roman" w:hAnsi="Times New Roman" w:eastAsia="宋体" w:cs="Times New Roman"/>
                <w:color w:val="auto"/>
                <w:sz w:val="21"/>
                <w:szCs w:val="21"/>
                <w:lang w:eastAsia="zh-CN"/>
              </w:rPr>
              <w:t>类），雨水执行《地表水环境质量标准》（GB3838-2002）中Ⅲ类标准限值</w:t>
            </w:r>
            <w:r>
              <w:rPr>
                <w:rFonts w:hint="default" w:ascii="Times New Roman" w:hAnsi="Times New Roman" w:eastAsia="宋体" w:cs="Times New Roman"/>
                <w:color w:val="auto"/>
                <w:sz w:val="21"/>
                <w:szCs w:val="21"/>
                <w:lang w:eastAsia="zh-CN"/>
              </w:rPr>
              <w:t>，排放标准见表</w:t>
            </w:r>
            <w:r>
              <w:rPr>
                <w:rFonts w:hint="default"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w:t>
            </w:r>
          </w:p>
          <w:p w14:paraId="002149E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eastAsia"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lang w:val="en-US" w:eastAsia="zh-CN"/>
              </w:rPr>
              <w:t xml:space="preserve"> </w:t>
            </w:r>
            <w:r>
              <w:rPr>
                <w:rFonts w:hint="eastAsia"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雨水排口</w:t>
            </w:r>
            <w:r>
              <w:rPr>
                <w:rFonts w:hint="default" w:ascii="Times New Roman" w:hAnsi="Times New Roman" w:eastAsia="宋体" w:cs="Times New Roman"/>
                <w:b/>
                <w:color w:val="auto"/>
                <w:sz w:val="21"/>
                <w:szCs w:val="21"/>
                <w:highlight w:val="none"/>
                <w:lang w:eastAsia="zh-CN"/>
              </w:rPr>
              <w:t>环境管理要求</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4029"/>
              <w:gridCol w:w="2959"/>
            </w:tblGrid>
            <w:tr w14:paraId="1B6E0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0" w:type="pct"/>
                  <w:noWrap w:val="0"/>
                  <w:vAlign w:val="center"/>
                </w:tcPr>
                <w:p w14:paraId="34318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467" w:type="pct"/>
                  <w:noWrap w:val="0"/>
                  <w:vAlign w:val="center"/>
                </w:tcPr>
                <w:p w14:paraId="62C0E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812" w:type="pct"/>
                  <w:noWrap w:val="0"/>
                  <w:vAlign w:val="center"/>
                </w:tcPr>
                <w:p w14:paraId="33451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排放浓度（mg/L）</w:t>
                  </w:r>
                </w:p>
              </w:tc>
            </w:tr>
            <w:tr w14:paraId="0D872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0" w:type="pct"/>
                  <w:noWrap w:val="0"/>
                  <w:vAlign w:val="center"/>
                </w:tcPr>
                <w:p w14:paraId="318E51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467" w:type="pct"/>
                  <w:noWrap w:val="0"/>
                  <w:vAlign w:val="center"/>
                </w:tcPr>
                <w:p w14:paraId="6A4DB8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812" w:type="pct"/>
                  <w:noWrap w:val="0"/>
                  <w:vAlign w:val="center"/>
                </w:tcPr>
                <w:p w14:paraId="61B339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r>
            <w:tr w14:paraId="59F12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0" w:type="pct"/>
                  <w:noWrap w:val="0"/>
                  <w:vAlign w:val="center"/>
                </w:tcPr>
                <w:p w14:paraId="01A36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467" w:type="pct"/>
                  <w:noWrap w:val="0"/>
                  <w:vAlign w:val="center"/>
                </w:tcPr>
                <w:p w14:paraId="720DF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812" w:type="pct"/>
                  <w:noWrap w:val="0"/>
                  <w:vAlign w:val="center"/>
                </w:tcPr>
                <w:p w14:paraId="71B2C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14:paraId="54235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0" w:type="pct"/>
                  <w:noWrap w:val="0"/>
                  <w:vAlign w:val="center"/>
                </w:tcPr>
                <w:p w14:paraId="2C65D5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2467" w:type="pct"/>
                  <w:noWrap w:val="0"/>
                  <w:vAlign w:val="center"/>
                </w:tcPr>
                <w:p w14:paraId="5E1EC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石油类</w:t>
                  </w:r>
                </w:p>
              </w:tc>
              <w:tc>
                <w:tcPr>
                  <w:tcW w:w="1812" w:type="pct"/>
                  <w:noWrap w:val="0"/>
                  <w:vAlign w:val="center"/>
                </w:tcPr>
                <w:p w14:paraId="7E748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r>
          </w:tbl>
          <w:p w14:paraId="47199F4C">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left="0" w:leftChars="0" w:firstLine="420" w:firstLineChars="200"/>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b w:val="0"/>
                <w:bCs/>
                <w:color w:val="auto"/>
                <w:sz w:val="21"/>
                <w:szCs w:val="21"/>
                <w:lang w:eastAsia="zh-CN"/>
              </w:rPr>
              <w:t>注：</w:t>
            </w:r>
            <w:r>
              <w:rPr>
                <w:rFonts w:hint="eastAsia" w:ascii="Times New Roman" w:hAnsi="Times New Roman" w:eastAsia="宋体" w:cs="Times New Roman"/>
                <w:b w:val="0"/>
                <w:bCs/>
                <w:color w:val="auto"/>
                <w:sz w:val="21"/>
                <w:szCs w:val="21"/>
                <w:lang w:val="en-US" w:eastAsia="zh-CN"/>
              </w:rPr>
              <w:t>SS参照水利部</w:t>
            </w:r>
            <w:r>
              <w:rPr>
                <w:rFonts w:hint="default" w:ascii="Times New Roman" w:hAnsi="Times New Roman" w:eastAsia="宋体" w:cs="Times New Roman"/>
                <w:color w:val="auto"/>
                <w:sz w:val="21"/>
                <w:szCs w:val="21"/>
              </w:rPr>
              <w:t>《地表水资源质量标准》（SL63-94）</w:t>
            </w:r>
            <w:r>
              <w:rPr>
                <w:rFonts w:hint="eastAsia" w:ascii="Times New Roman" w:hAnsi="Times New Roman" w:eastAsia="宋体" w:cs="Times New Roman"/>
                <w:color w:val="auto"/>
                <w:sz w:val="21"/>
                <w:szCs w:val="21"/>
                <w:lang w:eastAsia="zh-CN"/>
              </w:rPr>
              <w:t>。</w:t>
            </w:r>
          </w:p>
          <w:p w14:paraId="1905DC2F">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left="0" w:leftChars="0" w:firstLine="422"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3</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噪声排放标准</w:t>
            </w:r>
          </w:p>
          <w:p w14:paraId="7B0F73AB">
            <w:pPr>
              <w:keepNext w:val="0"/>
              <w:keepLines w:val="0"/>
              <w:suppressLineNumbers w:val="0"/>
              <w:tabs>
                <w:tab w:val="left" w:pos="5142"/>
              </w:tabs>
              <w:spacing w:before="0" w:beforeAutospacing="0" w:after="0" w:afterAutospacing="0" w:line="360" w:lineRule="auto"/>
              <w:ind w:left="0" w:right="0" w:firstLine="420" w:firstLineChars="200"/>
              <w:rPr>
                <w:rFonts w:hint="eastAsia" w:cs="Times New Roman"/>
                <w:color w:val="auto"/>
                <w:sz w:val="21"/>
                <w:szCs w:val="21"/>
                <w:lang w:eastAsia="zh-CN"/>
              </w:rPr>
            </w:pPr>
            <w:r>
              <w:rPr>
                <w:rFonts w:hint="default" w:ascii="Times New Roman" w:hAnsi="Times New Roman" w:eastAsia="宋体" w:cs="Times New Roman"/>
                <w:color w:val="auto"/>
                <w:sz w:val="21"/>
                <w:szCs w:val="21"/>
              </w:rPr>
              <w:t>根据市政府关于印发《如皋市声环境功能区和噪声敏感建筑物集中区划分方案》的通知（皋政发〔2025〕20号），本项目所在区域为3类声环境功能区</w:t>
            </w:r>
            <w:r>
              <w:rPr>
                <w:rFonts w:hint="eastAsia" w:ascii="Times New Roman" w:hAnsi="Times New Roman" w:eastAsia="宋体" w:cs="Times New Roman"/>
                <w:color w:val="auto"/>
                <w:sz w:val="21"/>
                <w:szCs w:val="21"/>
                <w:lang w:eastAsia="zh-CN"/>
              </w:rPr>
              <w:t>（见附图</w:t>
            </w: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，镇（区、街道）工业集中区中现有居民住宅执行2类区标准；相邻区域为3类声环境功能区时，交通干线边界线外20m±5m区域内执行《声环境质量标准》（GB3096-2008）中4a类标准。</w:t>
            </w:r>
          </w:p>
          <w:p w14:paraId="19011284">
            <w:pPr>
              <w:keepNext w:val="0"/>
              <w:keepLines w:val="0"/>
              <w:suppressLineNumbers w:val="0"/>
              <w:tabs>
                <w:tab w:val="left" w:pos="5142"/>
              </w:tabs>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本项目厂界噪声执行《工业企业厂界环境噪声排放标准》（GB12348-2008）</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类标准</w:t>
            </w:r>
            <w:r>
              <w:rPr>
                <w:rFonts w:hint="eastAsia" w:ascii="Times New Roman" w:hAnsi="Times New Roman" w:eastAsia="宋体" w:cs="Times New Roman"/>
                <w:color w:val="auto"/>
                <w:sz w:val="21"/>
                <w:szCs w:val="21"/>
                <w:lang w:eastAsia="zh-CN"/>
              </w:rPr>
              <w:t>（西、南）、</w:t>
            </w:r>
            <w:r>
              <w:rPr>
                <w:rFonts w:hint="eastAsia" w:ascii="Times New Roman" w:hAnsi="Times New Roman" w:eastAsia="宋体" w:cs="Times New Roman"/>
                <w:color w:val="auto"/>
                <w:sz w:val="21"/>
                <w:szCs w:val="21"/>
                <w:lang w:val="en-US" w:eastAsia="zh-CN"/>
              </w:rPr>
              <w:t>4类标准（东、北），</w:t>
            </w:r>
            <w:r>
              <w:rPr>
                <w:rFonts w:hint="eastAsia"/>
                <w:color w:val="auto"/>
                <w:sz w:val="21"/>
                <w:szCs w:val="21"/>
                <w:lang w:eastAsia="zh-CN"/>
              </w:rPr>
              <w:t>北厂界紧靠起凤西路，为城市次干路，东厂界紧靠花市路，为城市快速路，执行</w:t>
            </w:r>
            <w:r>
              <w:rPr>
                <w:rFonts w:hint="eastAsia"/>
                <w:color w:val="auto"/>
                <w:sz w:val="21"/>
                <w:szCs w:val="21"/>
                <w:lang w:val="en-US" w:eastAsia="zh-CN"/>
              </w:rPr>
              <w:t>4类标准</w:t>
            </w:r>
            <w:r>
              <w:rPr>
                <w:rFonts w:hint="default" w:ascii="Times New Roman" w:hAnsi="Times New Roman" w:eastAsia="宋体" w:cs="Times New Roman"/>
                <w:b w:val="0"/>
                <w:bCs/>
                <w:color w:val="auto"/>
                <w:sz w:val="21"/>
                <w:szCs w:val="21"/>
                <w:lang w:val="en-US" w:eastAsia="zh-CN"/>
              </w:rPr>
              <w:t>。具体标准见表3-</w:t>
            </w:r>
            <w:r>
              <w:rPr>
                <w:rFonts w:hint="eastAsia" w:cs="Times New Roman"/>
                <w:b w:val="0"/>
                <w:bCs/>
                <w:color w:val="auto"/>
                <w:sz w:val="21"/>
                <w:szCs w:val="21"/>
                <w:lang w:val="en-US" w:eastAsia="zh-CN"/>
              </w:rPr>
              <w:t>7</w:t>
            </w:r>
            <w:r>
              <w:rPr>
                <w:rFonts w:hint="default" w:ascii="Times New Roman" w:hAnsi="Times New Roman" w:eastAsia="宋体" w:cs="Times New Roman"/>
                <w:b w:val="0"/>
                <w:bCs/>
                <w:color w:val="auto"/>
                <w:sz w:val="21"/>
                <w:szCs w:val="21"/>
                <w:lang w:val="en-US" w:eastAsia="zh-CN"/>
              </w:rPr>
              <w:t>。</w:t>
            </w:r>
          </w:p>
          <w:p w14:paraId="587E307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b/>
                <w:color w:val="auto"/>
                <w:sz w:val="21"/>
                <w:szCs w:val="21"/>
              </w:rPr>
              <w:t>表3-</w:t>
            </w:r>
            <w:r>
              <w:rPr>
                <w:rFonts w:hint="eastAsia"/>
                <w:b/>
                <w:color w:val="auto"/>
                <w:sz w:val="21"/>
                <w:szCs w:val="21"/>
                <w:lang w:val="en-US" w:eastAsia="zh-CN"/>
              </w:rPr>
              <w:t>7</w:t>
            </w:r>
            <w:r>
              <w:rPr>
                <w:rFonts w:hint="default"/>
                <w:b/>
                <w:color w:val="auto"/>
                <w:sz w:val="21"/>
                <w:szCs w:val="21"/>
              </w:rPr>
              <w:t xml:space="preserve">  工业企业厂界环境噪声排放标准</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79"/>
              <w:gridCol w:w="1603"/>
              <w:gridCol w:w="2690"/>
              <w:gridCol w:w="2689"/>
            </w:tblGrid>
            <w:tr w14:paraId="0938F4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22" w:type="pct"/>
                  <w:vMerge w:val="restart"/>
                  <w:noWrap w:val="0"/>
                  <w:tcMar>
                    <w:left w:w="0" w:type="dxa"/>
                    <w:right w:w="0" w:type="dxa"/>
                  </w:tcMar>
                  <w:vAlign w:val="center"/>
                </w:tcPr>
                <w:p w14:paraId="5DB29254">
                  <w:pPr>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适用区域</w:t>
                  </w:r>
                </w:p>
              </w:tc>
              <w:tc>
                <w:tcPr>
                  <w:tcW w:w="982" w:type="pct"/>
                  <w:vMerge w:val="restart"/>
                  <w:noWrap w:val="0"/>
                  <w:tcMar>
                    <w:left w:w="0" w:type="dxa"/>
                    <w:right w:w="0" w:type="dxa"/>
                  </w:tcMar>
                  <w:vAlign w:val="center"/>
                </w:tcPr>
                <w:p w14:paraId="71E8594D">
                  <w:pPr>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功能区类别</w:t>
                  </w:r>
                </w:p>
              </w:tc>
              <w:tc>
                <w:tcPr>
                  <w:tcW w:w="1648" w:type="pct"/>
                  <w:noWrap w:val="0"/>
                  <w:tcMar>
                    <w:left w:w="0" w:type="dxa"/>
                    <w:right w:w="0" w:type="dxa"/>
                  </w:tcMar>
                  <w:vAlign w:val="center"/>
                </w:tcPr>
                <w:p w14:paraId="2090FBCE">
                  <w:pPr>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标准限值（dB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cr/>
                  </w:r>
                  <w:r>
                    <w:rPr>
                      <w:rFonts w:hint="default" w:ascii="Times New Roman" w:hAnsi="Times New Roman" w:eastAsia="宋体" w:cs="Times New Roman"/>
                      <w:b/>
                      <w:color w:val="auto"/>
                      <w:sz w:val="21"/>
                      <w:szCs w:val="21"/>
                    </w:rPr>
                    <w:t>A））</w:t>
                  </w:r>
                </w:p>
              </w:tc>
              <w:tc>
                <w:tcPr>
                  <w:tcW w:w="1647" w:type="pct"/>
                  <w:vMerge w:val="restart"/>
                  <w:noWrap w:val="0"/>
                  <w:vAlign w:val="center"/>
                </w:tcPr>
                <w:p w14:paraId="46778311">
                  <w:pPr>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14:paraId="233562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22" w:type="pct"/>
                  <w:vMerge w:val="continue"/>
                  <w:noWrap w:val="0"/>
                  <w:tcMar>
                    <w:left w:w="0" w:type="dxa"/>
                    <w:right w:w="0" w:type="dxa"/>
                  </w:tcMar>
                  <w:vAlign w:val="center"/>
                </w:tcPr>
                <w:p w14:paraId="69963AA5">
                  <w:pPr>
                    <w:spacing w:line="320" w:lineRule="exact"/>
                    <w:ind w:firstLine="0" w:firstLineChars="0"/>
                    <w:jc w:val="center"/>
                    <w:rPr>
                      <w:rFonts w:hint="default" w:ascii="Times New Roman" w:hAnsi="Times New Roman" w:eastAsia="宋体" w:cs="Times New Roman"/>
                      <w:color w:val="auto"/>
                      <w:sz w:val="21"/>
                      <w:szCs w:val="21"/>
                    </w:rPr>
                  </w:pPr>
                </w:p>
              </w:tc>
              <w:tc>
                <w:tcPr>
                  <w:tcW w:w="982" w:type="pct"/>
                  <w:vMerge w:val="continue"/>
                  <w:noWrap w:val="0"/>
                  <w:tcMar>
                    <w:left w:w="0" w:type="dxa"/>
                    <w:right w:w="0" w:type="dxa"/>
                  </w:tcMar>
                  <w:vAlign w:val="center"/>
                </w:tcPr>
                <w:p w14:paraId="227642D8">
                  <w:pPr>
                    <w:spacing w:line="320" w:lineRule="exact"/>
                    <w:ind w:firstLine="0" w:firstLineChars="0"/>
                    <w:jc w:val="center"/>
                    <w:rPr>
                      <w:rFonts w:hint="default" w:ascii="Times New Roman" w:hAnsi="Times New Roman" w:eastAsia="宋体" w:cs="Times New Roman"/>
                      <w:color w:val="auto"/>
                      <w:sz w:val="21"/>
                      <w:szCs w:val="21"/>
                    </w:rPr>
                  </w:pPr>
                </w:p>
              </w:tc>
              <w:tc>
                <w:tcPr>
                  <w:tcW w:w="1648" w:type="pct"/>
                  <w:noWrap w:val="0"/>
                  <w:tcMar>
                    <w:left w:w="0" w:type="dxa"/>
                    <w:right w:w="0" w:type="dxa"/>
                  </w:tcMar>
                  <w:vAlign w:val="center"/>
                </w:tcPr>
                <w:p w14:paraId="3AC3C33C">
                  <w:pPr>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c>
                <w:tcPr>
                  <w:tcW w:w="1647" w:type="pct"/>
                  <w:vMerge w:val="continue"/>
                  <w:noWrap w:val="0"/>
                  <w:vAlign w:val="center"/>
                </w:tcPr>
                <w:p w14:paraId="6D14A4AB">
                  <w:pPr>
                    <w:spacing w:line="320" w:lineRule="exact"/>
                    <w:ind w:firstLine="0" w:firstLineChars="0"/>
                    <w:jc w:val="center"/>
                    <w:rPr>
                      <w:rFonts w:hint="default" w:ascii="Times New Roman" w:hAnsi="Times New Roman" w:eastAsia="宋体" w:cs="Times New Roman"/>
                      <w:b/>
                      <w:color w:val="auto"/>
                      <w:sz w:val="21"/>
                      <w:szCs w:val="21"/>
                    </w:rPr>
                  </w:pPr>
                </w:p>
              </w:tc>
            </w:tr>
            <w:tr w14:paraId="665D78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8" w:hRule="atLeast"/>
                <w:jc w:val="center"/>
              </w:trPr>
              <w:tc>
                <w:tcPr>
                  <w:tcW w:w="722" w:type="pct"/>
                  <w:noWrap w:val="0"/>
                  <w:tcMar>
                    <w:left w:w="0" w:type="dxa"/>
                    <w:right w:w="0" w:type="dxa"/>
                  </w:tcMar>
                  <w:vAlign w:val="center"/>
                </w:tcPr>
                <w:p w14:paraId="3B007065">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西南</w:t>
                  </w:r>
                  <w:r>
                    <w:rPr>
                      <w:rFonts w:hint="default" w:ascii="Times New Roman" w:hAnsi="Times New Roman" w:eastAsia="宋体" w:cs="Times New Roman"/>
                      <w:color w:val="auto"/>
                      <w:sz w:val="21"/>
                      <w:szCs w:val="21"/>
                      <w:lang w:eastAsia="zh-CN"/>
                    </w:rPr>
                    <w:t>厂界</w:t>
                  </w:r>
                </w:p>
              </w:tc>
              <w:tc>
                <w:tcPr>
                  <w:tcW w:w="982" w:type="pct"/>
                  <w:noWrap w:val="0"/>
                  <w:tcMar>
                    <w:left w:w="0" w:type="dxa"/>
                    <w:right w:w="0" w:type="dxa"/>
                  </w:tcMar>
                  <w:vAlign w:val="center"/>
                </w:tcPr>
                <w:p w14:paraId="5C6B8043">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w:t>
                  </w:r>
                </w:p>
              </w:tc>
              <w:tc>
                <w:tcPr>
                  <w:tcW w:w="1648" w:type="pct"/>
                  <w:noWrap w:val="0"/>
                  <w:tcMar>
                    <w:left w:w="0" w:type="dxa"/>
                    <w:right w:w="0" w:type="dxa"/>
                  </w:tcMar>
                  <w:vAlign w:val="center"/>
                </w:tcPr>
                <w:p w14:paraId="3AB43169">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65</w:t>
                  </w:r>
                </w:p>
              </w:tc>
              <w:tc>
                <w:tcPr>
                  <w:tcW w:w="1647" w:type="pct"/>
                  <w:vMerge w:val="restart"/>
                  <w:noWrap w:val="0"/>
                  <w:vAlign w:val="center"/>
                </w:tcPr>
                <w:p w14:paraId="668DCC29">
                  <w:pPr>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p>
              </w:tc>
            </w:tr>
            <w:tr w14:paraId="7DF973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8" w:hRule="atLeast"/>
                <w:jc w:val="center"/>
              </w:trPr>
              <w:tc>
                <w:tcPr>
                  <w:tcW w:w="722" w:type="pct"/>
                  <w:noWrap w:val="0"/>
                  <w:tcMar>
                    <w:left w:w="0" w:type="dxa"/>
                    <w:right w:w="0" w:type="dxa"/>
                  </w:tcMar>
                  <w:vAlign w:val="center"/>
                </w:tcPr>
                <w:p w14:paraId="47CCACBC">
                  <w:pPr>
                    <w:spacing w:line="320" w:lineRule="exact"/>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东北厂界</w:t>
                  </w:r>
                </w:p>
              </w:tc>
              <w:tc>
                <w:tcPr>
                  <w:tcW w:w="982" w:type="pct"/>
                  <w:noWrap w:val="0"/>
                  <w:tcMar>
                    <w:left w:w="0" w:type="dxa"/>
                    <w:right w:w="0" w:type="dxa"/>
                  </w:tcMar>
                  <w:vAlign w:val="center"/>
                </w:tcPr>
                <w:p w14:paraId="0F34C269">
                  <w:pPr>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4类</w:t>
                  </w:r>
                </w:p>
              </w:tc>
              <w:tc>
                <w:tcPr>
                  <w:tcW w:w="1648" w:type="pct"/>
                  <w:noWrap w:val="0"/>
                  <w:tcMar>
                    <w:left w:w="0" w:type="dxa"/>
                    <w:right w:w="0" w:type="dxa"/>
                  </w:tcMar>
                  <w:vAlign w:val="center"/>
                </w:tcPr>
                <w:p w14:paraId="088166E2">
                  <w:pPr>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1647" w:type="pct"/>
                  <w:vMerge w:val="continue"/>
                  <w:noWrap w:val="0"/>
                  <w:vAlign w:val="center"/>
                </w:tcPr>
                <w:p w14:paraId="54A35405">
                  <w:pPr>
                    <w:spacing w:line="320" w:lineRule="exact"/>
                    <w:ind w:firstLine="0" w:firstLineChars="0"/>
                    <w:jc w:val="center"/>
                    <w:rPr>
                      <w:rFonts w:hint="default" w:ascii="Times New Roman" w:hAnsi="Times New Roman" w:eastAsia="宋体" w:cs="Times New Roman"/>
                      <w:color w:val="auto"/>
                      <w:sz w:val="21"/>
                      <w:szCs w:val="21"/>
                    </w:rPr>
                  </w:pPr>
                </w:p>
              </w:tc>
            </w:tr>
          </w:tbl>
          <w:p w14:paraId="0093B239">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left="0" w:leftChars="0" w:firstLine="422"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4</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固体废物排放标准</w:t>
            </w:r>
          </w:p>
          <w:p w14:paraId="74213DF5">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一般固废执行《一般工业固体废物贮存和填埋</w:t>
            </w:r>
            <w:r>
              <w:rPr>
                <w:rFonts w:hint="default" w:ascii="Times New Roman" w:hAnsi="Times New Roman" w:eastAsia="宋体" w:cs="Times New Roman"/>
                <w:color w:val="auto"/>
                <w:sz w:val="21"/>
                <w:szCs w:val="21"/>
                <w:lang w:eastAsia="zh-CN"/>
              </w:rPr>
              <w:t>污染控制标准</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GB18599-2020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中的相关规定。危险废物应按照</w:t>
            </w:r>
            <w:r>
              <w:rPr>
                <w:rFonts w:hint="eastAsia" w:cs="Times New Roman"/>
                <w:color w:val="auto"/>
                <w:sz w:val="21"/>
                <w:szCs w:val="21"/>
                <w:lang w:eastAsia="zh-CN"/>
              </w:rPr>
              <w:t>《危险废物贮存污染控制标准》（GB18597-2023）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《危险废物识别标志设置技术规范》（HJ1276-2022）</w:t>
            </w:r>
            <w:r>
              <w:rPr>
                <w:rFonts w:hint="default" w:ascii="Times New Roman" w:hAnsi="Times New Roman" w:eastAsia="宋体" w:cs="Times New Roman"/>
                <w:color w:val="auto"/>
                <w:sz w:val="21"/>
                <w:szCs w:val="21"/>
              </w:rPr>
              <w:t>和《危险废物收集</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贮存</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运输技术规范》（HJ2025-2012）中相关规定要求进行危险废物的包装、贮存设施的选址、设计、运行、安全防护、监测和关闭等要求进行合理的贮存。</w:t>
            </w:r>
          </w:p>
        </w:tc>
      </w:tr>
      <w:tr w14:paraId="03247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1" w:hRule="atLeast"/>
        </w:trPr>
        <w:tc>
          <w:tcPr>
            <w:tcW w:w="375" w:type="pct"/>
            <w:tcBorders>
              <w:tl2br w:val="nil"/>
              <w:tr2bl w:val="nil"/>
            </w:tcBorders>
            <w:vAlign w:val="center"/>
          </w:tcPr>
          <w:p w14:paraId="3AC732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总量控制指标</w:t>
            </w:r>
          </w:p>
        </w:tc>
        <w:tc>
          <w:tcPr>
            <w:tcW w:w="4624" w:type="pct"/>
            <w:tcBorders>
              <w:tl2br w:val="nil"/>
              <w:tr2bl w:val="nil"/>
            </w:tcBorders>
            <w:vAlign w:val="center"/>
          </w:tcPr>
          <w:p w14:paraId="14ED84C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rPr>
              <w:t>根据工程分析，本项目污染物排放总量控制指标见表</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rPr>
              <w:t>。</w:t>
            </w:r>
          </w:p>
          <w:p w14:paraId="51F6C4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本</w:t>
            </w:r>
            <w:r>
              <w:rPr>
                <w:rFonts w:hint="eastAsia" w:cs="Times New Roman"/>
                <w:b/>
                <w:bCs/>
                <w:color w:val="auto"/>
                <w:sz w:val="21"/>
                <w:szCs w:val="21"/>
                <w:lang w:eastAsia="zh-CN"/>
              </w:rPr>
              <w:t>项目</w:t>
            </w:r>
            <w:r>
              <w:rPr>
                <w:rFonts w:hint="default" w:ascii="Times New Roman" w:hAnsi="Times New Roman" w:eastAsia="宋体" w:cs="Times New Roman"/>
                <w:b/>
                <w:bCs/>
                <w:color w:val="auto"/>
                <w:sz w:val="21"/>
                <w:szCs w:val="21"/>
              </w:rPr>
              <w:t>总量控制（考核）指标</w:t>
            </w:r>
          </w:p>
          <w:p w14:paraId="417CCDAE">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单位：t/a</w:t>
            </w:r>
          </w:p>
          <w:tbl>
            <w:tblPr>
              <w:tblStyle w:val="5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9"/>
              <w:gridCol w:w="780"/>
              <w:gridCol w:w="1703"/>
              <w:gridCol w:w="1392"/>
              <w:gridCol w:w="1767"/>
              <w:gridCol w:w="1713"/>
            </w:tblGrid>
            <w:tr w14:paraId="54228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95" w:type="pct"/>
                  <w:tcBorders>
                    <w:tl2br w:val="nil"/>
                    <w:tr2bl w:val="nil"/>
                  </w:tcBorders>
                  <w:vAlign w:val="center"/>
                </w:tcPr>
                <w:p w14:paraId="229C319D">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520" w:type="pct"/>
                  <w:gridSpan w:val="2"/>
                  <w:tcBorders>
                    <w:tl2br w:val="nil"/>
                    <w:tr2bl w:val="nil"/>
                  </w:tcBorders>
                  <w:vAlign w:val="center"/>
                </w:tcPr>
                <w:p w14:paraId="5C526E70">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852" w:type="pct"/>
                  <w:tcBorders>
                    <w:tl2br w:val="nil"/>
                    <w:tr2bl w:val="nil"/>
                  </w:tcBorders>
                  <w:vAlign w:val="center"/>
                </w:tcPr>
                <w:p w14:paraId="42E7207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tc>
              <w:tc>
                <w:tcPr>
                  <w:tcW w:w="1082" w:type="pct"/>
                  <w:tcBorders>
                    <w:tl2br w:val="nil"/>
                    <w:tr2bl w:val="nil"/>
                  </w:tcBorders>
                  <w:vAlign w:val="center"/>
                </w:tcPr>
                <w:p w14:paraId="28B015D4">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削减量</w:t>
                  </w:r>
                </w:p>
              </w:tc>
              <w:tc>
                <w:tcPr>
                  <w:tcW w:w="1049" w:type="pct"/>
                  <w:tcBorders>
                    <w:tl2br w:val="nil"/>
                    <w:tr2bl w:val="nil"/>
                  </w:tcBorders>
                  <w:vAlign w:val="center"/>
                </w:tcPr>
                <w:p w14:paraId="2E15AEE1">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cs="Times New Roman"/>
                      <w:b/>
                      <w:bCs/>
                      <w:color w:val="auto"/>
                      <w:sz w:val="21"/>
                      <w:szCs w:val="21"/>
                      <w:lang w:eastAsia="zh-CN"/>
                    </w:rPr>
                  </w:pPr>
                  <w:r>
                    <w:rPr>
                      <w:rFonts w:hint="eastAsia" w:cs="Times New Roman"/>
                      <w:b/>
                      <w:bCs/>
                      <w:color w:val="auto"/>
                      <w:sz w:val="21"/>
                      <w:szCs w:val="21"/>
                      <w:lang w:eastAsia="zh-CN"/>
                    </w:rPr>
                    <w:t>排放量</w:t>
                  </w:r>
                </w:p>
              </w:tc>
            </w:tr>
            <w:tr w14:paraId="63376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10" w:hRule="atLeast"/>
              </w:trPr>
              <w:tc>
                <w:tcPr>
                  <w:tcW w:w="495" w:type="pct"/>
                  <w:vMerge w:val="restart"/>
                  <w:tcBorders>
                    <w:tl2br w:val="nil"/>
                    <w:tr2bl w:val="nil"/>
                  </w:tcBorders>
                  <w:vAlign w:val="center"/>
                </w:tcPr>
                <w:p w14:paraId="184E9C13">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477" w:type="pct"/>
                  <w:tcBorders>
                    <w:tl2br w:val="nil"/>
                    <w:tr2bl w:val="nil"/>
                  </w:tcBorders>
                  <w:vAlign w:val="center"/>
                </w:tcPr>
                <w:p w14:paraId="7BA04621">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有组织</w:t>
                  </w:r>
                </w:p>
              </w:tc>
              <w:tc>
                <w:tcPr>
                  <w:tcW w:w="1042" w:type="pct"/>
                  <w:tcBorders>
                    <w:tl2br w:val="nil"/>
                    <w:tr2bl w:val="nil"/>
                  </w:tcBorders>
                  <w:vAlign w:val="center"/>
                </w:tcPr>
                <w:p w14:paraId="7A282838">
                  <w:pPr>
                    <w:pStyle w:val="85"/>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宋体" w:cs="Times New Roman"/>
                      <w:iCs/>
                      <w:color w:val="auto"/>
                      <w:spacing w:val="-4"/>
                      <w:kern w:val="0"/>
                      <w:sz w:val="21"/>
                      <w:szCs w:val="21"/>
                      <w:lang w:val="en-US" w:eastAsia="zh-CN" w:bidi="ar"/>
                    </w:rPr>
                  </w:pPr>
                  <w:r>
                    <w:rPr>
                      <w:rFonts w:hint="default" w:ascii="Times New Roman" w:hAnsi="Times New Roman" w:eastAsia="宋体" w:cs="Times New Roman"/>
                      <w:iCs/>
                      <w:color w:val="auto"/>
                      <w:spacing w:val="-4"/>
                      <w:kern w:val="0"/>
                      <w:sz w:val="21"/>
                      <w:szCs w:val="21"/>
                      <w:lang w:val="en-US" w:eastAsia="zh-CN" w:bidi="ar"/>
                    </w:rPr>
                    <w:t>非甲烷总烃</w:t>
                  </w:r>
                </w:p>
              </w:tc>
              <w:tc>
                <w:tcPr>
                  <w:tcW w:w="852" w:type="pct"/>
                  <w:tcBorders>
                    <w:tl2br w:val="nil"/>
                    <w:tr2bl w:val="nil"/>
                  </w:tcBorders>
                  <w:vAlign w:val="center"/>
                </w:tcPr>
                <w:p w14:paraId="6B5DA93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kern w:val="2"/>
                      <w:sz w:val="21"/>
                      <w:szCs w:val="21"/>
                      <w:lang w:val="en-US" w:eastAsia="zh-CN" w:bidi="ar-SA"/>
                    </w:rPr>
                    <w:t>0.228</w:t>
                  </w:r>
                </w:p>
              </w:tc>
              <w:tc>
                <w:tcPr>
                  <w:tcW w:w="1082" w:type="pct"/>
                  <w:tcBorders>
                    <w:tl2br w:val="nil"/>
                    <w:tr2bl w:val="nil"/>
                  </w:tcBorders>
                  <w:vAlign w:val="center"/>
                </w:tcPr>
                <w:p w14:paraId="368FC19A">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0.205</w:t>
                  </w:r>
                </w:p>
              </w:tc>
              <w:tc>
                <w:tcPr>
                  <w:tcW w:w="1049" w:type="pct"/>
                  <w:tcBorders>
                    <w:tl2br w:val="nil"/>
                    <w:tr2bl w:val="nil"/>
                  </w:tcBorders>
                  <w:vAlign w:val="center"/>
                </w:tcPr>
                <w:p w14:paraId="42AC1C6C">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olor w:val="auto"/>
                      <w:sz w:val="21"/>
                      <w:szCs w:val="21"/>
                      <w:lang w:val="en-US" w:eastAsia="zh-CN"/>
                    </w:rPr>
                    <w:t>0.023</w:t>
                  </w:r>
                </w:p>
              </w:tc>
            </w:tr>
            <w:tr w14:paraId="568C8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95" w:type="pct"/>
                  <w:vMerge w:val="continue"/>
                  <w:tcBorders>
                    <w:tl2br w:val="nil"/>
                    <w:tr2bl w:val="nil"/>
                  </w:tcBorders>
                  <w:vAlign w:val="center"/>
                </w:tcPr>
                <w:p w14:paraId="0E5AB4A9">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477" w:type="pct"/>
                  <w:vMerge w:val="restart"/>
                  <w:tcBorders>
                    <w:tl2br w:val="nil"/>
                    <w:tr2bl w:val="nil"/>
                  </w:tcBorders>
                  <w:vAlign w:val="center"/>
                </w:tcPr>
                <w:p w14:paraId="7E79BEE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无组织</w:t>
                  </w:r>
                </w:p>
              </w:tc>
              <w:tc>
                <w:tcPr>
                  <w:tcW w:w="1042" w:type="pct"/>
                  <w:tcBorders>
                    <w:tl2br w:val="nil"/>
                    <w:tr2bl w:val="nil"/>
                  </w:tcBorders>
                  <w:vAlign w:val="center"/>
                </w:tcPr>
                <w:p w14:paraId="215B122B">
                  <w:pPr>
                    <w:pStyle w:val="49"/>
                    <w:keepNext w:val="0"/>
                    <w:keepLines w:val="0"/>
                    <w:pageBreakBefore w:val="0"/>
                    <w:kinsoku/>
                    <w:wordWrap/>
                    <w:overflowPunct/>
                    <w:topLinePunct w:val="0"/>
                    <w:autoSpaceDE/>
                    <w:autoSpaceDN/>
                    <w:bidi w:val="0"/>
                    <w:adjustRightInd w:val="0"/>
                    <w:snapToGrid/>
                    <w:spacing w:before="0" w:beforeAutospacing="0" w:after="0" w:afterAutospacing="0" w:line="320" w:lineRule="exact"/>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Cs/>
                      <w:color w:val="auto"/>
                      <w:spacing w:val="-4"/>
                      <w:sz w:val="21"/>
                      <w:szCs w:val="21"/>
                      <w:lang w:eastAsia="zh-CN" w:bidi="ar"/>
                    </w:rPr>
                    <w:t>非甲烷总烃</w:t>
                  </w:r>
                </w:p>
              </w:tc>
              <w:tc>
                <w:tcPr>
                  <w:tcW w:w="852" w:type="pct"/>
                  <w:tcBorders>
                    <w:tl2br w:val="nil"/>
                    <w:tr2bl w:val="nil"/>
                  </w:tcBorders>
                  <w:vAlign w:val="center"/>
                </w:tcPr>
                <w:p w14:paraId="6E303ACD">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olor w:val="auto"/>
                      <w:sz w:val="21"/>
                      <w:szCs w:val="21"/>
                      <w:vertAlign w:val="baseline"/>
                      <w:lang w:val="en-US" w:eastAsia="zh-CN"/>
                    </w:rPr>
                    <w:t>0.025</w:t>
                  </w:r>
                </w:p>
              </w:tc>
              <w:tc>
                <w:tcPr>
                  <w:tcW w:w="1082" w:type="pct"/>
                  <w:tcBorders>
                    <w:tl2br w:val="nil"/>
                    <w:tr2bl w:val="nil"/>
                  </w:tcBorders>
                  <w:vAlign w:val="center"/>
                </w:tcPr>
                <w:p w14:paraId="6442C55D">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default" w:cs="Times New Roman"/>
                      <w:color w:val="auto"/>
                      <w:sz w:val="21"/>
                      <w:szCs w:val="21"/>
                      <w:lang w:val="en-US" w:eastAsia="zh-CN"/>
                    </w:rPr>
                    <w:t>0</w:t>
                  </w:r>
                </w:p>
              </w:tc>
              <w:tc>
                <w:tcPr>
                  <w:tcW w:w="1049" w:type="pct"/>
                  <w:tcBorders>
                    <w:tl2br w:val="nil"/>
                    <w:tr2bl w:val="nil"/>
                  </w:tcBorders>
                  <w:vAlign w:val="center"/>
                </w:tcPr>
                <w:p w14:paraId="2F503055">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olor w:val="auto"/>
                      <w:sz w:val="21"/>
                      <w:szCs w:val="21"/>
                      <w:vertAlign w:val="baseline"/>
                      <w:lang w:val="en-US" w:eastAsia="zh-CN"/>
                    </w:rPr>
                    <w:t>0.025</w:t>
                  </w:r>
                </w:p>
              </w:tc>
            </w:tr>
            <w:tr w14:paraId="12813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95" w:type="pct"/>
                  <w:vMerge w:val="continue"/>
                  <w:tcBorders>
                    <w:tl2br w:val="nil"/>
                    <w:tr2bl w:val="nil"/>
                  </w:tcBorders>
                  <w:vAlign w:val="center"/>
                </w:tcPr>
                <w:p w14:paraId="53B1DE59">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477" w:type="pct"/>
                  <w:vMerge w:val="continue"/>
                  <w:tcBorders>
                    <w:tl2br w:val="nil"/>
                    <w:tr2bl w:val="nil"/>
                  </w:tcBorders>
                  <w:vAlign w:val="center"/>
                </w:tcPr>
                <w:p w14:paraId="1585D7F8">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1042" w:type="pct"/>
                  <w:tcBorders>
                    <w:tl2br w:val="nil"/>
                    <w:tr2bl w:val="nil"/>
                  </w:tcBorders>
                  <w:vAlign w:val="center"/>
                </w:tcPr>
                <w:p w14:paraId="130975B7">
                  <w:pPr>
                    <w:pStyle w:val="49"/>
                    <w:keepNext w:val="0"/>
                    <w:keepLines w:val="0"/>
                    <w:pageBreakBefore w:val="0"/>
                    <w:kinsoku/>
                    <w:wordWrap/>
                    <w:overflowPunct/>
                    <w:topLinePunct w:val="0"/>
                    <w:autoSpaceDE/>
                    <w:autoSpaceDN/>
                    <w:bidi w:val="0"/>
                    <w:adjustRightInd w:val="0"/>
                    <w:snapToGrid/>
                    <w:spacing w:before="0" w:beforeAutospacing="0" w:after="0" w:afterAutospacing="0" w:line="320" w:lineRule="exact"/>
                    <w:ind w:firstLine="0" w:firstLineChars="0"/>
                    <w:jc w:val="center"/>
                    <w:textAlignment w:val="auto"/>
                    <w:outlineLvl w:val="9"/>
                    <w:rPr>
                      <w:rFonts w:hint="default" w:ascii="Times New Roman" w:hAnsi="Times New Roman" w:eastAsia="宋体" w:cs="Times New Roman"/>
                      <w:iCs/>
                      <w:color w:val="auto"/>
                      <w:spacing w:val="-4"/>
                      <w:sz w:val="21"/>
                      <w:szCs w:val="21"/>
                      <w:lang w:eastAsia="zh-CN" w:bidi="ar"/>
                    </w:rPr>
                  </w:pPr>
                  <w:r>
                    <w:rPr>
                      <w:rFonts w:hint="eastAsia" w:ascii="Times New Roman" w:hAnsi="Times New Roman" w:cs="Times New Roman"/>
                      <w:iCs/>
                      <w:color w:val="auto"/>
                      <w:spacing w:val="-4"/>
                      <w:sz w:val="21"/>
                      <w:szCs w:val="21"/>
                      <w:lang w:eastAsia="zh-CN" w:bidi="ar"/>
                    </w:rPr>
                    <w:t>锡及其化合物</w:t>
                  </w:r>
                </w:p>
              </w:tc>
              <w:tc>
                <w:tcPr>
                  <w:tcW w:w="852" w:type="pct"/>
                  <w:tcBorders>
                    <w:tl2br w:val="nil"/>
                    <w:tr2bl w:val="nil"/>
                  </w:tcBorders>
                  <w:vAlign w:val="center"/>
                </w:tcPr>
                <w:p w14:paraId="4FB69CAF">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color w:val="auto"/>
                      <w:sz w:val="21"/>
                      <w:szCs w:val="21"/>
                      <w:vertAlign w:val="baseline"/>
                      <w:lang w:val="en-US" w:eastAsia="zh-CN"/>
                    </w:rPr>
                  </w:pPr>
                  <w:r>
                    <w:rPr>
                      <w:rFonts w:hint="eastAsia"/>
                      <w:color w:val="auto"/>
                      <w:sz w:val="21"/>
                      <w:szCs w:val="21"/>
                      <w:vertAlign w:val="baseline"/>
                      <w:lang w:val="en-US" w:eastAsia="zh-CN"/>
                    </w:rPr>
                    <w:t>0.0002</w:t>
                  </w:r>
                </w:p>
              </w:tc>
              <w:tc>
                <w:tcPr>
                  <w:tcW w:w="1082" w:type="pct"/>
                  <w:tcBorders>
                    <w:tl2br w:val="nil"/>
                    <w:tr2bl w:val="nil"/>
                  </w:tcBorders>
                  <w:vAlign w:val="center"/>
                </w:tcPr>
                <w:p w14:paraId="1953A62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049" w:type="pct"/>
                  <w:tcBorders>
                    <w:tl2br w:val="nil"/>
                    <w:tr2bl w:val="nil"/>
                  </w:tcBorders>
                  <w:vAlign w:val="center"/>
                </w:tcPr>
                <w:p w14:paraId="297104A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color w:val="auto"/>
                      <w:sz w:val="21"/>
                      <w:szCs w:val="21"/>
                      <w:vertAlign w:val="baseline"/>
                      <w:lang w:val="en-US" w:eastAsia="zh-CN"/>
                    </w:rPr>
                  </w:pPr>
                  <w:r>
                    <w:rPr>
                      <w:rFonts w:hint="eastAsia"/>
                      <w:color w:val="auto"/>
                      <w:sz w:val="21"/>
                      <w:szCs w:val="21"/>
                      <w:vertAlign w:val="baseline"/>
                      <w:lang w:val="en-US" w:eastAsia="zh-CN"/>
                    </w:rPr>
                    <w:t>0.0002</w:t>
                  </w:r>
                </w:p>
              </w:tc>
            </w:tr>
            <w:tr w14:paraId="04782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95" w:type="pct"/>
                  <w:tcBorders>
                    <w:tl2br w:val="nil"/>
                    <w:tr2bl w:val="nil"/>
                  </w:tcBorders>
                  <w:vAlign w:val="center"/>
                </w:tcPr>
                <w:p w14:paraId="73D5FD8C">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废水</w:t>
                  </w:r>
                </w:p>
              </w:tc>
              <w:tc>
                <w:tcPr>
                  <w:tcW w:w="1520" w:type="pct"/>
                  <w:gridSpan w:val="2"/>
                  <w:tcBorders>
                    <w:tl2br w:val="nil"/>
                    <w:tr2bl w:val="nil"/>
                  </w:tcBorders>
                  <w:vAlign w:val="center"/>
                </w:tcPr>
                <w:p w14:paraId="0D94069B">
                  <w:pPr>
                    <w:pStyle w:val="49"/>
                    <w:keepNext w:val="0"/>
                    <w:keepLines w:val="0"/>
                    <w:pageBreakBefore w:val="0"/>
                    <w:kinsoku/>
                    <w:wordWrap/>
                    <w:overflowPunct/>
                    <w:topLinePunct w:val="0"/>
                    <w:autoSpaceDE/>
                    <w:autoSpaceDN/>
                    <w:bidi w:val="0"/>
                    <w:adjustRightInd w:val="0"/>
                    <w:snapToGrid/>
                    <w:spacing w:before="0" w:beforeAutospacing="0" w:after="0" w:afterAutospacing="0" w:line="320" w:lineRule="exact"/>
                    <w:ind w:firstLine="0" w:firstLineChars="0"/>
                    <w:jc w:val="center"/>
                    <w:textAlignment w:val="auto"/>
                    <w:outlineLvl w:val="9"/>
                    <w:rPr>
                      <w:rFonts w:hint="default" w:ascii="Times New Roman" w:hAnsi="Times New Roman" w:eastAsia="宋体" w:cs="Times New Roman"/>
                      <w:iCs/>
                      <w:color w:val="auto"/>
                      <w:spacing w:val="-4"/>
                      <w:sz w:val="21"/>
                      <w:szCs w:val="21"/>
                      <w:lang w:eastAsia="zh-CN" w:bidi="ar"/>
                    </w:rPr>
                  </w:pPr>
                  <w:r>
                    <w:rPr>
                      <w:rFonts w:hint="eastAsia" w:ascii="Times New Roman" w:hAnsi="Times New Roman" w:cs="Times New Roman"/>
                      <w:iCs/>
                      <w:color w:val="auto"/>
                      <w:spacing w:val="-4"/>
                      <w:sz w:val="21"/>
                      <w:szCs w:val="21"/>
                      <w:lang w:eastAsia="zh-CN" w:bidi="ar"/>
                    </w:rPr>
                    <w:t>废水量</w:t>
                  </w:r>
                </w:p>
              </w:tc>
              <w:tc>
                <w:tcPr>
                  <w:tcW w:w="852" w:type="pct"/>
                  <w:tcBorders>
                    <w:tl2br w:val="nil"/>
                    <w:tr2bl w:val="nil"/>
                  </w:tcBorders>
                  <w:vAlign w:val="center"/>
                </w:tcPr>
                <w:p w14:paraId="02640C75">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olor w:val="auto"/>
                      <w:sz w:val="21"/>
                      <w:szCs w:val="21"/>
                      <w:vertAlign w:val="baseline"/>
                      <w:lang w:val="en-US" w:eastAsia="zh-CN"/>
                    </w:rPr>
                  </w:pPr>
                  <w:r>
                    <w:rPr>
                      <w:rFonts w:hint="eastAsia"/>
                      <w:color w:val="auto"/>
                      <w:sz w:val="21"/>
                      <w:szCs w:val="21"/>
                      <w:vertAlign w:val="baseline"/>
                      <w:lang w:val="en-US" w:eastAsia="zh-CN"/>
                    </w:rPr>
                    <w:t>0</w:t>
                  </w:r>
                </w:p>
              </w:tc>
              <w:tc>
                <w:tcPr>
                  <w:tcW w:w="1082" w:type="pct"/>
                  <w:tcBorders>
                    <w:tl2br w:val="nil"/>
                    <w:tr2bl w:val="nil"/>
                  </w:tcBorders>
                  <w:vAlign w:val="center"/>
                </w:tcPr>
                <w:p w14:paraId="55B1414D">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049" w:type="pct"/>
                  <w:tcBorders>
                    <w:tl2br w:val="nil"/>
                    <w:tr2bl w:val="nil"/>
                  </w:tcBorders>
                  <w:vAlign w:val="center"/>
                </w:tcPr>
                <w:p w14:paraId="6D2AABD3">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olor w:val="auto"/>
                      <w:sz w:val="21"/>
                      <w:szCs w:val="21"/>
                      <w:vertAlign w:val="baseline"/>
                      <w:lang w:val="en-US" w:eastAsia="zh-CN"/>
                    </w:rPr>
                  </w:pPr>
                  <w:r>
                    <w:rPr>
                      <w:rFonts w:hint="eastAsia"/>
                      <w:color w:val="auto"/>
                      <w:sz w:val="21"/>
                      <w:szCs w:val="21"/>
                      <w:vertAlign w:val="baseline"/>
                      <w:lang w:val="en-US" w:eastAsia="zh-CN"/>
                    </w:rPr>
                    <w:t>0</w:t>
                  </w:r>
                </w:p>
              </w:tc>
            </w:tr>
            <w:tr w14:paraId="77533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95" w:type="pct"/>
                  <w:vMerge w:val="restart"/>
                  <w:tcBorders>
                    <w:tl2br w:val="nil"/>
                    <w:tr2bl w:val="nil"/>
                  </w:tcBorders>
                  <w:vAlign w:val="center"/>
                </w:tcPr>
                <w:p w14:paraId="4A28675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520" w:type="pct"/>
                  <w:gridSpan w:val="2"/>
                  <w:tcBorders>
                    <w:tl2br w:val="nil"/>
                    <w:tr2bl w:val="nil"/>
                  </w:tcBorders>
                  <w:vAlign w:val="center"/>
                </w:tcPr>
                <w:p w14:paraId="5FB01160">
                  <w:pPr>
                    <w:pStyle w:val="85"/>
                    <w:keepNext w:val="0"/>
                    <w:keepLines w:val="0"/>
                    <w:pageBreakBefore w:val="0"/>
                    <w:kinsoku/>
                    <w:wordWrap/>
                    <w:overflowPunct/>
                    <w:topLinePunct w:val="0"/>
                    <w:autoSpaceDE/>
                    <w:autoSpaceDN/>
                    <w:bidi w:val="0"/>
                    <w:snapToGrid/>
                    <w:spacing w:line="320" w:lineRule="exac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852" w:type="pct"/>
                  <w:tcBorders>
                    <w:tl2br w:val="nil"/>
                    <w:tr2bl w:val="nil"/>
                  </w:tcBorders>
                  <w:shd w:val="clear" w:color="auto" w:fill="auto"/>
                  <w:vAlign w:val="center"/>
                </w:tcPr>
                <w:p w14:paraId="7C7CB62A">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outlineLvl w:val="9"/>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3.35221</w:t>
                  </w:r>
                </w:p>
              </w:tc>
              <w:tc>
                <w:tcPr>
                  <w:tcW w:w="1082" w:type="pct"/>
                  <w:tcBorders>
                    <w:tl2br w:val="nil"/>
                    <w:tr2bl w:val="nil"/>
                  </w:tcBorders>
                  <w:shd w:val="clear" w:color="auto" w:fill="auto"/>
                  <w:vAlign w:val="center"/>
                </w:tcPr>
                <w:p w14:paraId="7BBFC026">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outlineLvl w:val="9"/>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3.35221</w:t>
                  </w:r>
                </w:p>
              </w:tc>
              <w:tc>
                <w:tcPr>
                  <w:tcW w:w="1049" w:type="pct"/>
                  <w:tcBorders>
                    <w:tl2br w:val="nil"/>
                    <w:tr2bl w:val="nil"/>
                  </w:tcBorders>
                  <w:vAlign w:val="center"/>
                </w:tcPr>
                <w:p w14:paraId="0C52642C">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r>
            <w:tr w14:paraId="7AAF9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495" w:type="pct"/>
                  <w:vMerge w:val="continue"/>
                  <w:tcBorders>
                    <w:tl2br w:val="nil"/>
                    <w:tr2bl w:val="nil"/>
                  </w:tcBorders>
                  <w:vAlign w:val="center"/>
                </w:tcPr>
                <w:p w14:paraId="1B537DF1">
                  <w:pPr>
                    <w:keepNext w:val="0"/>
                    <w:keepLines w:val="0"/>
                    <w:pageBreakBefore w:val="0"/>
                    <w:widowControl/>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520" w:type="pct"/>
                  <w:gridSpan w:val="2"/>
                  <w:tcBorders>
                    <w:tl2br w:val="nil"/>
                    <w:tr2bl w:val="nil"/>
                  </w:tcBorders>
                  <w:vAlign w:val="center"/>
                </w:tcPr>
                <w:p w14:paraId="29A35B6B">
                  <w:pPr>
                    <w:pStyle w:val="85"/>
                    <w:keepNext w:val="0"/>
                    <w:keepLines w:val="0"/>
                    <w:pageBreakBefore w:val="0"/>
                    <w:kinsoku/>
                    <w:wordWrap/>
                    <w:overflowPunct/>
                    <w:topLinePunct w:val="0"/>
                    <w:autoSpaceDE/>
                    <w:autoSpaceDN/>
                    <w:bidi w:val="0"/>
                    <w:snapToGrid/>
                    <w:spacing w:line="320" w:lineRule="exac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852" w:type="pct"/>
                  <w:tcBorders>
                    <w:tl2br w:val="nil"/>
                    <w:tr2bl w:val="nil"/>
                  </w:tcBorders>
                  <w:shd w:val="clear" w:color="auto" w:fill="auto"/>
                  <w:vAlign w:val="center"/>
                </w:tcPr>
                <w:p w14:paraId="2D5AFA87">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outlineLvl w:val="9"/>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4.584</w:t>
                  </w:r>
                </w:p>
              </w:tc>
              <w:tc>
                <w:tcPr>
                  <w:tcW w:w="1082" w:type="pct"/>
                  <w:tcBorders>
                    <w:tl2br w:val="nil"/>
                    <w:tr2bl w:val="nil"/>
                  </w:tcBorders>
                  <w:shd w:val="clear" w:color="auto" w:fill="auto"/>
                  <w:vAlign w:val="center"/>
                </w:tcPr>
                <w:p w14:paraId="25B1FCE8">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outlineLvl w:val="9"/>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4.584</w:t>
                  </w:r>
                </w:p>
              </w:tc>
              <w:tc>
                <w:tcPr>
                  <w:tcW w:w="1049" w:type="pct"/>
                  <w:tcBorders>
                    <w:tl2br w:val="nil"/>
                    <w:tr2bl w:val="nil"/>
                  </w:tcBorders>
                  <w:vAlign w:val="center"/>
                </w:tcPr>
                <w:p w14:paraId="73BA7168">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r>
          </w:tbl>
          <w:p w14:paraId="41A975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3-</w:t>
            </w:r>
            <w:r>
              <w:rPr>
                <w:rFonts w:hint="eastAsia" w:cs="Times New Roman"/>
                <w:b/>
                <w:bCs/>
                <w:color w:val="auto"/>
                <w:sz w:val="21"/>
                <w:szCs w:val="21"/>
                <w:lang w:val="en-US" w:eastAsia="zh-CN"/>
              </w:rPr>
              <w:t>9</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全厂污染物产生及排放情况汇总</w:t>
            </w:r>
          </w:p>
          <w:p w14:paraId="0C5C5066">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单位：t/a</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460"/>
              <w:gridCol w:w="725"/>
              <w:gridCol w:w="1140"/>
              <w:gridCol w:w="1000"/>
              <w:gridCol w:w="1122"/>
              <w:gridCol w:w="1236"/>
              <w:gridCol w:w="804"/>
              <w:gridCol w:w="805"/>
              <w:gridCol w:w="869"/>
            </w:tblGrid>
            <w:tr w14:paraId="7DFA2A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trPr>
              <w:tc>
                <w:tcPr>
                  <w:tcW w:w="281" w:type="pct"/>
                  <w:vMerge w:val="restart"/>
                  <w:noWrap w:val="0"/>
                  <w:vAlign w:val="center"/>
                </w:tcPr>
                <w:p w14:paraId="4F965FBE">
                  <w:pPr>
                    <w:keepNext w:val="0"/>
                    <w:keepLines w:val="0"/>
                    <w:pageBreakBefore w:val="0"/>
                    <w:kinsoku/>
                    <w:wordWrap/>
                    <w:overflowPunct/>
                    <w:topLinePunct w:val="0"/>
                    <w:autoSpaceDE/>
                    <w:autoSpaceDN/>
                    <w:bidi w:val="0"/>
                    <w:spacing w:line="320" w:lineRule="exact"/>
                    <w:ind w:firstLine="0" w:firstLineChars="0"/>
                    <w:jc w:val="center"/>
                    <w:outlineLvl w:val="9"/>
                    <w:rPr>
                      <w:b/>
                      <w:color w:val="auto"/>
                      <w:sz w:val="21"/>
                      <w:szCs w:val="21"/>
                    </w:rPr>
                  </w:pPr>
                  <w:r>
                    <w:rPr>
                      <w:b/>
                      <w:color w:val="auto"/>
                      <w:sz w:val="21"/>
                      <w:szCs w:val="21"/>
                    </w:rPr>
                    <w:t>类别</w:t>
                  </w:r>
                </w:p>
              </w:tc>
              <w:tc>
                <w:tcPr>
                  <w:tcW w:w="1142" w:type="pct"/>
                  <w:gridSpan w:val="2"/>
                  <w:vMerge w:val="restart"/>
                  <w:noWrap w:val="0"/>
                  <w:vAlign w:val="center"/>
                </w:tcPr>
                <w:p w14:paraId="5BF54D02">
                  <w:pPr>
                    <w:keepNext w:val="0"/>
                    <w:keepLines w:val="0"/>
                    <w:pageBreakBefore w:val="0"/>
                    <w:kinsoku/>
                    <w:wordWrap/>
                    <w:overflowPunct/>
                    <w:topLinePunct w:val="0"/>
                    <w:autoSpaceDE/>
                    <w:autoSpaceDN/>
                    <w:bidi w:val="0"/>
                    <w:spacing w:line="320" w:lineRule="exact"/>
                    <w:ind w:firstLine="0" w:firstLineChars="0"/>
                    <w:jc w:val="center"/>
                    <w:outlineLvl w:val="9"/>
                    <w:rPr>
                      <w:b/>
                      <w:color w:val="auto"/>
                      <w:sz w:val="21"/>
                      <w:szCs w:val="21"/>
                    </w:rPr>
                  </w:pPr>
                  <w:r>
                    <w:rPr>
                      <w:b/>
                      <w:color w:val="auto"/>
                      <w:sz w:val="21"/>
                      <w:szCs w:val="21"/>
                    </w:rPr>
                    <w:t>污染物名称</w:t>
                  </w:r>
                </w:p>
              </w:tc>
              <w:tc>
                <w:tcPr>
                  <w:tcW w:w="612" w:type="pct"/>
                  <w:vMerge w:val="restart"/>
                  <w:noWrap w:val="0"/>
                  <w:vAlign w:val="center"/>
                </w:tcPr>
                <w:p w14:paraId="32B392D0">
                  <w:pPr>
                    <w:keepNext w:val="0"/>
                    <w:keepLines w:val="0"/>
                    <w:pageBreakBefore w:val="0"/>
                    <w:kinsoku/>
                    <w:wordWrap/>
                    <w:overflowPunct/>
                    <w:topLinePunct w:val="0"/>
                    <w:autoSpaceDE/>
                    <w:autoSpaceDN/>
                    <w:bidi w:val="0"/>
                    <w:spacing w:line="320" w:lineRule="exact"/>
                    <w:ind w:firstLine="0" w:firstLineChars="0"/>
                    <w:jc w:val="center"/>
                    <w:outlineLvl w:val="9"/>
                    <w:rPr>
                      <w:b/>
                      <w:color w:val="auto"/>
                      <w:sz w:val="21"/>
                      <w:szCs w:val="21"/>
                    </w:rPr>
                  </w:pPr>
                  <w:r>
                    <w:rPr>
                      <w:b/>
                      <w:color w:val="auto"/>
                      <w:sz w:val="21"/>
                      <w:szCs w:val="21"/>
                    </w:rPr>
                    <w:t>现有项目排放量</w:t>
                  </w:r>
                </w:p>
              </w:tc>
              <w:tc>
                <w:tcPr>
                  <w:tcW w:w="687" w:type="pct"/>
                  <w:vMerge w:val="restart"/>
                  <w:noWrap w:val="0"/>
                  <w:vAlign w:val="center"/>
                </w:tcPr>
                <w:p w14:paraId="266A5CC4">
                  <w:pPr>
                    <w:keepNext w:val="0"/>
                    <w:keepLines w:val="0"/>
                    <w:pageBreakBefore w:val="0"/>
                    <w:kinsoku/>
                    <w:wordWrap/>
                    <w:overflowPunct/>
                    <w:topLinePunct w:val="0"/>
                    <w:autoSpaceDE/>
                    <w:autoSpaceDN/>
                    <w:bidi w:val="0"/>
                    <w:spacing w:line="320" w:lineRule="exact"/>
                    <w:ind w:firstLine="0" w:firstLineChars="0"/>
                    <w:jc w:val="center"/>
                    <w:outlineLvl w:val="9"/>
                    <w:rPr>
                      <w:b/>
                      <w:color w:val="auto"/>
                      <w:sz w:val="21"/>
                      <w:szCs w:val="21"/>
                    </w:rPr>
                  </w:pPr>
                  <w:r>
                    <w:rPr>
                      <w:rFonts w:hint="eastAsia"/>
                      <w:b/>
                      <w:color w:val="auto"/>
                      <w:sz w:val="21"/>
                      <w:szCs w:val="21"/>
                      <w:lang w:eastAsia="zh-CN"/>
                    </w:rPr>
                    <w:t>扩建</w:t>
                  </w:r>
                  <w:r>
                    <w:rPr>
                      <w:b/>
                      <w:color w:val="auto"/>
                      <w:sz w:val="21"/>
                      <w:szCs w:val="21"/>
                    </w:rPr>
                    <w:t>项目排放量</w:t>
                  </w:r>
                </w:p>
              </w:tc>
              <w:tc>
                <w:tcPr>
                  <w:tcW w:w="757" w:type="pct"/>
                  <w:vMerge w:val="restart"/>
                  <w:noWrap w:val="0"/>
                  <w:vAlign w:val="center"/>
                </w:tcPr>
                <w:p w14:paraId="121FED27">
                  <w:pPr>
                    <w:keepNext w:val="0"/>
                    <w:keepLines w:val="0"/>
                    <w:pageBreakBefore w:val="0"/>
                    <w:kinsoku/>
                    <w:wordWrap/>
                    <w:overflowPunct/>
                    <w:topLinePunct w:val="0"/>
                    <w:autoSpaceDE/>
                    <w:autoSpaceDN/>
                    <w:bidi w:val="0"/>
                    <w:spacing w:line="320" w:lineRule="exact"/>
                    <w:ind w:firstLine="0" w:firstLineChars="0"/>
                    <w:jc w:val="center"/>
                    <w:outlineLvl w:val="9"/>
                    <w:rPr>
                      <w:b/>
                      <w:color w:val="auto"/>
                      <w:sz w:val="21"/>
                      <w:szCs w:val="21"/>
                    </w:rPr>
                  </w:pPr>
                  <w:r>
                    <w:rPr>
                      <w:rFonts w:hint="eastAsia"/>
                      <w:b/>
                      <w:color w:val="auto"/>
                      <w:sz w:val="21"/>
                      <w:szCs w:val="21"/>
                      <w:lang w:eastAsia="zh-CN"/>
                    </w:rPr>
                    <w:t>“</w:t>
                  </w:r>
                  <w:r>
                    <w:rPr>
                      <w:b/>
                      <w:color w:val="auto"/>
                      <w:sz w:val="21"/>
                      <w:szCs w:val="21"/>
                    </w:rPr>
                    <w:t>以新带老</w:t>
                  </w:r>
                  <w:r>
                    <w:rPr>
                      <w:rFonts w:hint="eastAsia"/>
                      <w:b/>
                      <w:color w:val="auto"/>
                      <w:sz w:val="21"/>
                      <w:szCs w:val="21"/>
                      <w:lang w:eastAsia="zh-CN"/>
                    </w:rPr>
                    <w:t>”</w:t>
                  </w:r>
                  <w:r>
                    <w:rPr>
                      <w:b/>
                      <w:color w:val="auto"/>
                      <w:sz w:val="21"/>
                      <w:szCs w:val="21"/>
                    </w:rPr>
                    <w:t>削减量</w:t>
                  </w:r>
                </w:p>
              </w:tc>
              <w:tc>
                <w:tcPr>
                  <w:tcW w:w="985" w:type="pct"/>
                  <w:gridSpan w:val="2"/>
                  <w:noWrap w:val="0"/>
                  <w:vAlign w:val="center"/>
                </w:tcPr>
                <w:p w14:paraId="46A925C7">
                  <w:pPr>
                    <w:keepNext w:val="0"/>
                    <w:keepLines w:val="0"/>
                    <w:pageBreakBefore w:val="0"/>
                    <w:kinsoku/>
                    <w:wordWrap/>
                    <w:overflowPunct/>
                    <w:topLinePunct w:val="0"/>
                    <w:autoSpaceDE/>
                    <w:autoSpaceDN/>
                    <w:bidi w:val="0"/>
                    <w:spacing w:line="320" w:lineRule="exact"/>
                    <w:ind w:firstLine="0" w:firstLineChars="0"/>
                    <w:jc w:val="center"/>
                    <w:outlineLvl w:val="9"/>
                    <w:rPr>
                      <w:b/>
                      <w:color w:val="auto"/>
                      <w:sz w:val="21"/>
                      <w:szCs w:val="21"/>
                    </w:rPr>
                  </w:pPr>
                  <w:r>
                    <w:rPr>
                      <w:b/>
                      <w:color w:val="auto"/>
                      <w:sz w:val="21"/>
                      <w:szCs w:val="21"/>
                    </w:rPr>
                    <w:t>全厂排放总量</w:t>
                  </w:r>
                </w:p>
              </w:tc>
              <w:tc>
                <w:tcPr>
                  <w:tcW w:w="532" w:type="pct"/>
                  <w:vMerge w:val="restart"/>
                  <w:noWrap w:val="0"/>
                  <w:vAlign w:val="center"/>
                </w:tcPr>
                <w:p w14:paraId="520FA42A">
                  <w:pPr>
                    <w:keepNext w:val="0"/>
                    <w:keepLines w:val="0"/>
                    <w:pageBreakBefore w:val="0"/>
                    <w:kinsoku/>
                    <w:wordWrap/>
                    <w:overflowPunct/>
                    <w:topLinePunct w:val="0"/>
                    <w:autoSpaceDE/>
                    <w:autoSpaceDN/>
                    <w:bidi w:val="0"/>
                    <w:spacing w:line="320" w:lineRule="exact"/>
                    <w:ind w:firstLine="0" w:firstLineChars="0"/>
                    <w:jc w:val="center"/>
                    <w:outlineLvl w:val="9"/>
                    <w:rPr>
                      <w:b/>
                      <w:color w:val="auto"/>
                      <w:sz w:val="21"/>
                      <w:szCs w:val="21"/>
                    </w:rPr>
                  </w:pPr>
                  <w:r>
                    <w:rPr>
                      <w:b/>
                      <w:color w:val="auto"/>
                      <w:sz w:val="21"/>
                      <w:szCs w:val="21"/>
                    </w:rPr>
                    <w:t>排放增减量</w:t>
                  </w:r>
                </w:p>
              </w:tc>
            </w:tr>
            <w:tr w14:paraId="629994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12" w:hRule="atLeast"/>
              </w:trPr>
              <w:tc>
                <w:tcPr>
                  <w:tcW w:w="281" w:type="pct"/>
                  <w:vMerge w:val="continue"/>
                  <w:noWrap w:val="0"/>
                  <w:vAlign w:val="center"/>
                </w:tcPr>
                <w:p w14:paraId="55A92869">
                  <w:pPr>
                    <w:keepNext w:val="0"/>
                    <w:keepLines w:val="0"/>
                    <w:pageBreakBefore w:val="0"/>
                    <w:kinsoku/>
                    <w:wordWrap/>
                    <w:overflowPunct/>
                    <w:topLinePunct w:val="0"/>
                    <w:autoSpaceDE/>
                    <w:autoSpaceDN/>
                    <w:bidi w:val="0"/>
                    <w:spacing w:line="320" w:lineRule="exact"/>
                    <w:ind w:firstLine="0" w:firstLineChars="0"/>
                    <w:jc w:val="center"/>
                    <w:outlineLvl w:val="9"/>
                  </w:pPr>
                </w:p>
              </w:tc>
              <w:tc>
                <w:tcPr>
                  <w:tcW w:w="1142" w:type="pct"/>
                  <w:gridSpan w:val="2"/>
                  <w:vMerge w:val="continue"/>
                  <w:noWrap w:val="0"/>
                  <w:vAlign w:val="center"/>
                </w:tcPr>
                <w:p w14:paraId="4037911B">
                  <w:pPr>
                    <w:keepNext w:val="0"/>
                    <w:keepLines w:val="0"/>
                    <w:pageBreakBefore w:val="0"/>
                    <w:kinsoku/>
                    <w:wordWrap/>
                    <w:overflowPunct/>
                    <w:topLinePunct w:val="0"/>
                    <w:autoSpaceDE/>
                    <w:autoSpaceDN/>
                    <w:bidi w:val="0"/>
                    <w:spacing w:line="320" w:lineRule="exact"/>
                    <w:ind w:firstLine="0" w:firstLineChars="0"/>
                    <w:jc w:val="center"/>
                    <w:outlineLvl w:val="9"/>
                  </w:pPr>
                </w:p>
              </w:tc>
              <w:tc>
                <w:tcPr>
                  <w:tcW w:w="612" w:type="pct"/>
                  <w:vMerge w:val="continue"/>
                  <w:noWrap w:val="0"/>
                  <w:vAlign w:val="center"/>
                </w:tcPr>
                <w:p w14:paraId="18649B6F">
                  <w:pPr>
                    <w:keepNext w:val="0"/>
                    <w:keepLines w:val="0"/>
                    <w:pageBreakBefore w:val="0"/>
                    <w:kinsoku/>
                    <w:wordWrap/>
                    <w:overflowPunct/>
                    <w:topLinePunct w:val="0"/>
                    <w:autoSpaceDE/>
                    <w:autoSpaceDN/>
                    <w:bidi w:val="0"/>
                    <w:spacing w:line="320" w:lineRule="exact"/>
                    <w:ind w:firstLine="0" w:firstLineChars="0"/>
                    <w:jc w:val="center"/>
                    <w:outlineLvl w:val="9"/>
                  </w:pPr>
                </w:p>
              </w:tc>
              <w:tc>
                <w:tcPr>
                  <w:tcW w:w="687" w:type="pct"/>
                  <w:vMerge w:val="continue"/>
                  <w:noWrap w:val="0"/>
                  <w:vAlign w:val="center"/>
                </w:tcPr>
                <w:p w14:paraId="775978EF">
                  <w:pPr>
                    <w:keepNext w:val="0"/>
                    <w:keepLines w:val="0"/>
                    <w:pageBreakBefore w:val="0"/>
                    <w:kinsoku/>
                    <w:wordWrap/>
                    <w:overflowPunct/>
                    <w:topLinePunct w:val="0"/>
                    <w:autoSpaceDE/>
                    <w:autoSpaceDN/>
                    <w:bidi w:val="0"/>
                    <w:spacing w:line="320" w:lineRule="exact"/>
                    <w:ind w:firstLine="0" w:firstLineChars="0"/>
                    <w:jc w:val="center"/>
                    <w:outlineLvl w:val="9"/>
                  </w:pPr>
                </w:p>
              </w:tc>
              <w:tc>
                <w:tcPr>
                  <w:tcW w:w="757" w:type="pct"/>
                  <w:vMerge w:val="continue"/>
                  <w:noWrap w:val="0"/>
                  <w:vAlign w:val="center"/>
                </w:tcPr>
                <w:p w14:paraId="19391EDA">
                  <w:pPr>
                    <w:keepNext w:val="0"/>
                    <w:keepLines w:val="0"/>
                    <w:pageBreakBefore w:val="0"/>
                    <w:kinsoku/>
                    <w:wordWrap/>
                    <w:overflowPunct/>
                    <w:topLinePunct w:val="0"/>
                    <w:autoSpaceDE/>
                    <w:autoSpaceDN/>
                    <w:bidi w:val="0"/>
                    <w:spacing w:line="320" w:lineRule="exact"/>
                    <w:ind w:firstLine="0" w:firstLineChars="0"/>
                    <w:jc w:val="center"/>
                    <w:outlineLvl w:val="9"/>
                  </w:pPr>
                </w:p>
              </w:tc>
              <w:tc>
                <w:tcPr>
                  <w:tcW w:w="492" w:type="pct"/>
                  <w:noWrap w:val="0"/>
                  <w:vAlign w:val="center"/>
                </w:tcPr>
                <w:p w14:paraId="3DD0729F">
                  <w:pPr>
                    <w:keepNext w:val="0"/>
                    <w:keepLines w:val="0"/>
                    <w:pageBreakBefore w:val="0"/>
                    <w:kinsoku/>
                    <w:wordWrap/>
                    <w:overflowPunct/>
                    <w:topLinePunct w:val="0"/>
                    <w:autoSpaceDE/>
                    <w:autoSpaceDN/>
                    <w:bidi w:val="0"/>
                    <w:spacing w:line="320" w:lineRule="exact"/>
                    <w:ind w:firstLine="0" w:firstLineChars="0"/>
                    <w:jc w:val="center"/>
                    <w:outlineLvl w:val="9"/>
                    <w:rPr>
                      <w:rFonts w:hint="eastAsia" w:eastAsia="宋体"/>
                      <w:b/>
                      <w:color w:val="auto"/>
                      <w:sz w:val="21"/>
                      <w:szCs w:val="21"/>
                      <w:lang w:eastAsia="zh-CN"/>
                    </w:rPr>
                  </w:pPr>
                  <w:r>
                    <w:rPr>
                      <w:rFonts w:hint="eastAsia"/>
                      <w:b/>
                      <w:color w:val="auto"/>
                      <w:sz w:val="21"/>
                      <w:szCs w:val="21"/>
                      <w:lang w:eastAsia="zh-CN"/>
                    </w:rPr>
                    <w:t>接管量</w:t>
                  </w:r>
                </w:p>
              </w:tc>
              <w:tc>
                <w:tcPr>
                  <w:tcW w:w="493" w:type="pct"/>
                  <w:noWrap w:val="0"/>
                  <w:vAlign w:val="center"/>
                </w:tcPr>
                <w:p w14:paraId="61A20C20">
                  <w:pPr>
                    <w:keepNext w:val="0"/>
                    <w:keepLines w:val="0"/>
                    <w:pageBreakBefore w:val="0"/>
                    <w:kinsoku/>
                    <w:wordWrap/>
                    <w:overflowPunct/>
                    <w:topLinePunct w:val="0"/>
                    <w:autoSpaceDE/>
                    <w:autoSpaceDN/>
                    <w:bidi w:val="0"/>
                    <w:spacing w:line="320" w:lineRule="exact"/>
                    <w:ind w:firstLine="0" w:firstLineChars="0"/>
                    <w:jc w:val="center"/>
                    <w:outlineLvl w:val="9"/>
                    <w:rPr>
                      <w:rFonts w:hint="eastAsia" w:eastAsia="宋体"/>
                      <w:b/>
                      <w:color w:val="auto"/>
                      <w:sz w:val="21"/>
                      <w:szCs w:val="21"/>
                      <w:lang w:eastAsia="zh-CN"/>
                    </w:rPr>
                  </w:pPr>
                  <w:r>
                    <w:rPr>
                      <w:rFonts w:hint="eastAsia"/>
                      <w:b/>
                      <w:color w:val="auto"/>
                      <w:sz w:val="21"/>
                      <w:szCs w:val="21"/>
                      <w:lang w:eastAsia="zh-CN"/>
                    </w:rPr>
                    <w:t>外排量</w:t>
                  </w:r>
                </w:p>
              </w:tc>
              <w:tc>
                <w:tcPr>
                  <w:tcW w:w="532" w:type="pct"/>
                  <w:vMerge w:val="continue"/>
                  <w:noWrap w:val="0"/>
                  <w:vAlign w:val="center"/>
                </w:tcPr>
                <w:p w14:paraId="704A9D69">
                  <w:pPr>
                    <w:keepNext w:val="0"/>
                    <w:keepLines w:val="0"/>
                    <w:pageBreakBefore w:val="0"/>
                    <w:kinsoku/>
                    <w:wordWrap/>
                    <w:overflowPunct/>
                    <w:topLinePunct w:val="0"/>
                    <w:autoSpaceDE/>
                    <w:autoSpaceDN/>
                    <w:bidi w:val="0"/>
                    <w:spacing w:line="320" w:lineRule="exact"/>
                    <w:ind w:firstLine="0" w:firstLineChars="0"/>
                    <w:jc w:val="center"/>
                    <w:outlineLvl w:val="9"/>
                    <w:rPr>
                      <w:b/>
                      <w:color w:val="auto"/>
                      <w:sz w:val="21"/>
                      <w:szCs w:val="21"/>
                    </w:rPr>
                  </w:pPr>
                </w:p>
              </w:tc>
            </w:tr>
            <w:tr w14:paraId="660E33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restart"/>
                  <w:noWrap w:val="0"/>
                  <w:vAlign w:val="center"/>
                </w:tcPr>
                <w:p w14:paraId="2CDB26F7">
                  <w:pPr>
                    <w:keepNext w:val="0"/>
                    <w:keepLines w:val="0"/>
                    <w:pageBreakBefore w:val="0"/>
                    <w:kinsoku/>
                    <w:wordWrap/>
                    <w:overflowPunct/>
                    <w:topLinePunct w:val="0"/>
                    <w:autoSpaceDE/>
                    <w:autoSpaceDN/>
                    <w:bidi w:val="0"/>
                    <w:spacing w:line="320" w:lineRule="exact"/>
                    <w:ind w:firstLine="0" w:firstLineChars="0"/>
                    <w:jc w:val="center"/>
                    <w:outlineLvl w:val="9"/>
                    <w:rPr>
                      <w:color w:val="auto"/>
                      <w:sz w:val="21"/>
                      <w:szCs w:val="21"/>
                    </w:rPr>
                  </w:pPr>
                  <w:r>
                    <w:rPr>
                      <w:color w:val="auto"/>
                      <w:sz w:val="21"/>
                      <w:szCs w:val="21"/>
                    </w:rPr>
                    <w:t>废水</w:t>
                  </w:r>
                </w:p>
              </w:tc>
              <w:tc>
                <w:tcPr>
                  <w:tcW w:w="1142" w:type="pct"/>
                  <w:gridSpan w:val="2"/>
                  <w:noWrap w:val="0"/>
                  <w:vAlign w:val="center"/>
                </w:tcPr>
                <w:p w14:paraId="18169C0B">
                  <w:pPr>
                    <w:keepNext w:val="0"/>
                    <w:keepLines w:val="0"/>
                    <w:pageBreakBefore w:val="0"/>
                    <w:kinsoku/>
                    <w:wordWrap/>
                    <w:overflowPunct/>
                    <w:topLinePunct w:val="0"/>
                    <w:autoSpaceDE/>
                    <w:autoSpaceDN/>
                    <w:bidi w:val="0"/>
                    <w:spacing w:line="320" w:lineRule="exact"/>
                    <w:ind w:firstLine="0" w:firstLineChars="0"/>
                    <w:jc w:val="center"/>
                    <w:outlineLvl w:val="9"/>
                    <w:rPr>
                      <w:color w:val="auto"/>
                      <w:sz w:val="21"/>
                      <w:szCs w:val="21"/>
                    </w:rPr>
                  </w:pPr>
                  <w:r>
                    <w:rPr>
                      <w:rFonts w:hAnsi="宋体"/>
                      <w:color w:val="auto"/>
                      <w:sz w:val="21"/>
                      <w:szCs w:val="21"/>
                    </w:rPr>
                    <w:t>废水量</w:t>
                  </w:r>
                </w:p>
              </w:tc>
              <w:tc>
                <w:tcPr>
                  <w:tcW w:w="612" w:type="pct"/>
                  <w:noWrap w:val="0"/>
                  <w:vAlign w:val="center"/>
                </w:tcPr>
                <w:p w14:paraId="6A5A5EA6">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4050</w:t>
                  </w:r>
                </w:p>
              </w:tc>
              <w:tc>
                <w:tcPr>
                  <w:tcW w:w="687" w:type="pct"/>
                  <w:noWrap w:val="0"/>
                  <w:vAlign w:val="center"/>
                </w:tcPr>
                <w:p w14:paraId="4040D947">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eastAsia="宋体"/>
                      <w:color w:val="auto"/>
                      <w:sz w:val="21"/>
                      <w:szCs w:val="21"/>
                      <w:lang w:val="en-US" w:eastAsia="zh-CN"/>
                    </w:rPr>
                  </w:pPr>
                  <w:r>
                    <w:rPr>
                      <w:rFonts w:hint="eastAsia" w:eastAsia="宋体"/>
                      <w:color w:val="auto"/>
                      <w:sz w:val="21"/>
                      <w:szCs w:val="21"/>
                      <w:lang w:val="en-US" w:eastAsia="zh-CN"/>
                    </w:rPr>
                    <w:t>0</w:t>
                  </w:r>
                </w:p>
              </w:tc>
              <w:tc>
                <w:tcPr>
                  <w:tcW w:w="757" w:type="pct"/>
                  <w:noWrap w:val="0"/>
                  <w:vAlign w:val="center"/>
                </w:tcPr>
                <w:p w14:paraId="127F0067">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eastAsia="宋体"/>
                      <w:color w:val="auto"/>
                      <w:sz w:val="21"/>
                      <w:szCs w:val="21"/>
                      <w:lang w:val="en-US" w:eastAsia="zh-CN"/>
                    </w:rPr>
                  </w:pPr>
                  <w:r>
                    <w:rPr>
                      <w:rFonts w:hint="eastAsia" w:eastAsia="宋体"/>
                      <w:color w:val="auto"/>
                      <w:sz w:val="21"/>
                      <w:szCs w:val="21"/>
                      <w:lang w:val="en-US" w:eastAsia="zh-CN"/>
                    </w:rPr>
                    <w:t>0</w:t>
                  </w:r>
                </w:p>
              </w:tc>
              <w:tc>
                <w:tcPr>
                  <w:tcW w:w="492" w:type="pct"/>
                  <w:noWrap w:val="0"/>
                  <w:vAlign w:val="center"/>
                </w:tcPr>
                <w:p w14:paraId="2F265FE5">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4050</w:t>
                  </w:r>
                </w:p>
              </w:tc>
              <w:tc>
                <w:tcPr>
                  <w:tcW w:w="493" w:type="pct"/>
                  <w:noWrap w:val="0"/>
                  <w:vAlign w:val="center"/>
                </w:tcPr>
                <w:p w14:paraId="21D28ADB">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4050</w:t>
                  </w:r>
                </w:p>
              </w:tc>
              <w:tc>
                <w:tcPr>
                  <w:tcW w:w="532" w:type="pct"/>
                  <w:noWrap w:val="0"/>
                  <w:vAlign w:val="center"/>
                </w:tcPr>
                <w:p w14:paraId="109CBC25">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14:paraId="13A584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continue"/>
                  <w:noWrap w:val="0"/>
                  <w:vAlign w:val="center"/>
                </w:tcPr>
                <w:p w14:paraId="5A1F11F4">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rPr>
                  </w:pPr>
                </w:p>
              </w:tc>
              <w:tc>
                <w:tcPr>
                  <w:tcW w:w="1142" w:type="pct"/>
                  <w:gridSpan w:val="2"/>
                  <w:noWrap w:val="0"/>
                  <w:vAlign w:val="center"/>
                </w:tcPr>
                <w:p w14:paraId="5BC9900A">
                  <w:pPr>
                    <w:keepNext w:val="0"/>
                    <w:keepLines w:val="0"/>
                    <w:pageBreakBefore w:val="0"/>
                    <w:kinsoku/>
                    <w:wordWrap/>
                    <w:overflowPunct/>
                    <w:topLinePunct w:val="0"/>
                    <w:autoSpaceDE/>
                    <w:autoSpaceDN/>
                    <w:bidi w:val="0"/>
                    <w:spacing w:line="320" w:lineRule="exact"/>
                    <w:ind w:firstLine="0" w:firstLineChars="0"/>
                    <w:jc w:val="center"/>
                    <w:outlineLvl w:val="9"/>
                    <w:rPr>
                      <w:color w:val="auto"/>
                      <w:sz w:val="21"/>
                      <w:szCs w:val="21"/>
                    </w:rPr>
                  </w:pPr>
                  <w:r>
                    <w:rPr>
                      <w:color w:val="auto"/>
                      <w:sz w:val="21"/>
                      <w:szCs w:val="21"/>
                    </w:rPr>
                    <w:t>COD</w:t>
                  </w:r>
                </w:p>
              </w:tc>
              <w:tc>
                <w:tcPr>
                  <w:tcW w:w="612" w:type="pct"/>
                  <w:noWrap w:val="0"/>
                  <w:vAlign w:val="center"/>
                </w:tcPr>
                <w:p w14:paraId="6E21E67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1.1720</w:t>
                  </w:r>
                </w:p>
              </w:tc>
              <w:tc>
                <w:tcPr>
                  <w:tcW w:w="687" w:type="pct"/>
                  <w:noWrap w:val="0"/>
                  <w:vAlign w:val="center"/>
                </w:tcPr>
                <w:p w14:paraId="3AF99EB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sz w:val="21"/>
                      <w:szCs w:val="21"/>
                      <w:lang w:val="en-US" w:eastAsia="zh-CN"/>
                    </w:rPr>
                  </w:pPr>
                  <w:r>
                    <w:rPr>
                      <w:rFonts w:hint="eastAsia" w:eastAsia="宋体"/>
                      <w:color w:val="auto"/>
                      <w:sz w:val="21"/>
                      <w:szCs w:val="21"/>
                      <w:lang w:val="en-US" w:eastAsia="zh-CN"/>
                    </w:rPr>
                    <w:t>0</w:t>
                  </w:r>
                </w:p>
              </w:tc>
              <w:tc>
                <w:tcPr>
                  <w:tcW w:w="757" w:type="pct"/>
                  <w:noWrap w:val="0"/>
                  <w:vAlign w:val="center"/>
                </w:tcPr>
                <w:p w14:paraId="4CE2737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0</w:t>
                  </w:r>
                </w:p>
              </w:tc>
              <w:tc>
                <w:tcPr>
                  <w:tcW w:w="492" w:type="pct"/>
                  <w:noWrap w:val="0"/>
                  <w:vAlign w:val="center"/>
                </w:tcPr>
                <w:p w14:paraId="15A6B6E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1.1720</w:t>
                  </w:r>
                </w:p>
              </w:tc>
              <w:tc>
                <w:tcPr>
                  <w:tcW w:w="493" w:type="pct"/>
                  <w:noWrap w:val="0"/>
                  <w:vAlign w:val="center"/>
                </w:tcPr>
                <w:p w14:paraId="4F45442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0.2025</w:t>
                  </w:r>
                </w:p>
              </w:tc>
              <w:tc>
                <w:tcPr>
                  <w:tcW w:w="532" w:type="pct"/>
                  <w:noWrap w:val="0"/>
                  <w:vAlign w:val="center"/>
                </w:tcPr>
                <w:p w14:paraId="425AF55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0</w:t>
                  </w:r>
                </w:p>
              </w:tc>
            </w:tr>
            <w:tr w14:paraId="0AD25C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continue"/>
                  <w:noWrap w:val="0"/>
                  <w:vAlign w:val="center"/>
                </w:tcPr>
                <w:p w14:paraId="6FEACA94">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rPr>
                  </w:pPr>
                </w:p>
              </w:tc>
              <w:tc>
                <w:tcPr>
                  <w:tcW w:w="1142" w:type="pct"/>
                  <w:gridSpan w:val="2"/>
                  <w:noWrap w:val="0"/>
                  <w:vAlign w:val="center"/>
                </w:tcPr>
                <w:p w14:paraId="14F6F3E5">
                  <w:pPr>
                    <w:keepNext w:val="0"/>
                    <w:keepLines w:val="0"/>
                    <w:pageBreakBefore w:val="0"/>
                    <w:kinsoku/>
                    <w:wordWrap/>
                    <w:overflowPunct/>
                    <w:topLinePunct w:val="0"/>
                    <w:autoSpaceDE/>
                    <w:autoSpaceDN/>
                    <w:bidi w:val="0"/>
                    <w:spacing w:line="320" w:lineRule="exact"/>
                    <w:ind w:firstLine="0" w:firstLineChars="0"/>
                    <w:jc w:val="center"/>
                    <w:outlineLvl w:val="9"/>
                    <w:rPr>
                      <w:color w:val="auto"/>
                      <w:sz w:val="21"/>
                      <w:szCs w:val="21"/>
                    </w:rPr>
                  </w:pPr>
                  <w:r>
                    <w:rPr>
                      <w:color w:val="auto"/>
                      <w:sz w:val="21"/>
                      <w:szCs w:val="21"/>
                    </w:rPr>
                    <w:t>SS</w:t>
                  </w:r>
                </w:p>
              </w:tc>
              <w:tc>
                <w:tcPr>
                  <w:tcW w:w="612" w:type="pct"/>
                  <w:noWrap w:val="0"/>
                  <w:vAlign w:val="center"/>
                </w:tcPr>
                <w:p w14:paraId="13D84A8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0.3600</w:t>
                  </w:r>
                </w:p>
              </w:tc>
              <w:tc>
                <w:tcPr>
                  <w:tcW w:w="687" w:type="pct"/>
                  <w:noWrap w:val="0"/>
                  <w:vAlign w:val="center"/>
                </w:tcPr>
                <w:p w14:paraId="0599434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sz w:val="21"/>
                      <w:szCs w:val="21"/>
                      <w:lang w:val="en-US" w:eastAsia="zh-CN"/>
                    </w:rPr>
                  </w:pPr>
                  <w:r>
                    <w:rPr>
                      <w:rFonts w:hint="eastAsia" w:eastAsia="宋体"/>
                      <w:color w:val="auto"/>
                      <w:sz w:val="21"/>
                      <w:szCs w:val="21"/>
                      <w:lang w:val="en-US" w:eastAsia="zh-CN"/>
                    </w:rPr>
                    <w:t>0</w:t>
                  </w:r>
                </w:p>
              </w:tc>
              <w:tc>
                <w:tcPr>
                  <w:tcW w:w="757" w:type="pct"/>
                  <w:noWrap w:val="0"/>
                  <w:vAlign w:val="center"/>
                </w:tcPr>
                <w:p w14:paraId="579781A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0</w:t>
                  </w:r>
                </w:p>
              </w:tc>
              <w:tc>
                <w:tcPr>
                  <w:tcW w:w="492" w:type="pct"/>
                  <w:noWrap w:val="0"/>
                  <w:vAlign w:val="center"/>
                </w:tcPr>
                <w:p w14:paraId="1045618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0.3600</w:t>
                  </w:r>
                </w:p>
              </w:tc>
              <w:tc>
                <w:tcPr>
                  <w:tcW w:w="493" w:type="pct"/>
                  <w:noWrap w:val="0"/>
                  <w:vAlign w:val="center"/>
                </w:tcPr>
                <w:p w14:paraId="3000C24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0.0405</w:t>
                  </w:r>
                </w:p>
              </w:tc>
              <w:tc>
                <w:tcPr>
                  <w:tcW w:w="532" w:type="pct"/>
                  <w:noWrap w:val="0"/>
                  <w:vAlign w:val="center"/>
                </w:tcPr>
                <w:p w14:paraId="26006A6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0</w:t>
                  </w:r>
                </w:p>
              </w:tc>
            </w:tr>
            <w:tr w14:paraId="361642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continue"/>
                  <w:noWrap w:val="0"/>
                  <w:vAlign w:val="center"/>
                </w:tcPr>
                <w:p w14:paraId="6840F8EB">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rPr>
                  </w:pPr>
                </w:p>
              </w:tc>
              <w:tc>
                <w:tcPr>
                  <w:tcW w:w="1142" w:type="pct"/>
                  <w:gridSpan w:val="2"/>
                  <w:noWrap w:val="0"/>
                  <w:vAlign w:val="center"/>
                </w:tcPr>
                <w:p w14:paraId="107BBEF5">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eastAsia="宋体"/>
                      <w:color w:val="auto"/>
                      <w:sz w:val="21"/>
                      <w:szCs w:val="21"/>
                      <w:lang w:val="en-US" w:eastAsia="zh-CN"/>
                    </w:rPr>
                  </w:pPr>
                  <w:r>
                    <w:rPr>
                      <w:color w:val="auto"/>
                      <w:sz w:val="21"/>
                      <w:szCs w:val="21"/>
                    </w:rPr>
                    <w:t>NH</w:t>
                  </w:r>
                  <w:r>
                    <w:rPr>
                      <w:color w:val="auto"/>
                      <w:sz w:val="21"/>
                      <w:szCs w:val="21"/>
                      <w:vertAlign w:val="subscript"/>
                    </w:rPr>
                    <w:t>3</w:t>
                  </w:r>
                  <w:r>
                    <w:rPr>
                      <w:color w:val="auto"/>
                      <w:sz w:val="21"/>
                      <w:szCs w:val="21"/>
                    </w:rPr>
                    <w:t>-N</w:t>
                  </w:r>
                </w:p>
              </w:tc>
              <w:tc>
                <w:tcPr>
                  <w:tcW w:w="612" w:type="pct"/>
                  <w:noWrap w:val="0"/>
                  <w:vAlign w:val="center"/>
                </w:tcPr>
                <w:p w14:paraId="01B3AAA5">
                  <w:pPr>
                    <w:pStyle w:val="85"/>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0.2504</w:t>
                  </w:r>
                </w:p>
              </w:tc>
              <w:tc>
                <w:tcPr>
                  <w:tcW w:w="687" w:type="pct"/>
                  <w:noWrap w:val="0"/>
                  <w:vAlign w:val="center"/>
                </w:tcPr>
                <w:p w14:paraId="4AF10DC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sz w:val="21"/>
                      <w:szCs w:val="21"/>
                      <w:lang w:val="en-US" w:eastAsia="zh-CN"/>
                    </w:rPr>
                  </w:pPr>
                  <w:r>
                    <w:rPr>
                      <w:rFonts w:hint="eastAsia" w:eastAsia="宋体"/>
                      <w:color w:val="auto"/>
                      <w:sz w:val="21"/>
                      <w:szCs w:val="21"/>
                      <w:lang w:val="en-US" w:eastAsia="zh-CN"/>
                    </w:rPr>
                    <w:t>0</w:t>
                  </w:r>
                </w:p>
              </w:tc>
              <w:tc>
                <w:tcPr>
                  <w:tcW w:w="757" w:type="pct"/>
                  <w:noWrap w:val="0"/>
                  <w:vAlign w:val="center"/>
                </w:tcPr>
                <w:p w14:paraId="369C3E0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0</w:t>
                  </w:r>
                </w:p>
              </w:tc>
              <w:tc>
                <w:tcPr>
                  <w:tcW w:w="492" w:type="pct"/>
                  <w:noWrap w:val="0"/>
                  <w:vAlign w:val="center"/>
                </w:tcPr>
                <w:p w14:paraId="18708F3F">
                  <w:pPr>
                    <w:pStyle w:val="85"/>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0.2504</w:t>
                  </w:r>
                </w:p>
              </w:tc>
              <w:tc>
                <w:tcPr>
                  <w:tcW w:w="493" w:type="pct"/>
                  <w:noWrap w:val="0"/>
                  <w:vAlign w:val="center"/>
                </w:tcPr>
                <w:p w14:paraId="6EC4E9AC">
                  <w:pPr>
                    <w:pStyle w:val="85"/>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0.0203</w:t>
                  </w:r>
                </w:p>
              </w:tc>
              <w:tc>
                <w:tcPr>
                  <w:tcW w:w="532" w:type="pct"/>
                  <w:noWrap w:val="0"/>
                  <w:vAlign w:val="center"/>
                </w:tcPr>
                <w:p w14:paraId="50D8FBE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0</w:t>
                  </w:r>
                </w:p>
              </w:tc>
            </w:tr>
            <w:tr w14:paraId="43B04A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continue"/>
                  <w:noWrap w:val="0"/>
                  <w:vAlign w:val="center"/>
                </w:tcPr>
                <w:p w14:paraId="49FE05D7">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rPr>
                  </w:pPr>
                </w:p>
              </w:tc>
              <w:tc>
                <w:tcPr>
                  <w:tcW w:w="1142" w:type="pct"/>
                  <w:gridSpan w:val="2"/>
                  <w:noWrap w:val="0"/>
                  <w:vAlign w:val="center"/>
                </w:tcPr>
                <w:p w14:paraId="11E4DBF8">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eastAsia="宋体"/>
                      <w:color w:val="auto"/>
                      <w:sz w:val="21"/>
                      <w:szCs w:val="21"/>
                      <w:lang w:val="en-US" w:eastAsia="zh-CN"/>
                    </w:rPr>
                  </w:pPr>
                  <w:r>
                    <w:rPr>
                      <w:rFonts w:hint="eastAsia"/>
                      <w:color w:val="auto"/>
                      <w:sz w:val="21"/>
                      <w:szCs w:val="21"/>
                      <w:lang w:val="en-US" w:eastAsia="zh-CN"/>
                    </w:rPr>
                    <w:t>TN</w:t>
                  </w:r>
                </w:p>
              </w:tc>
              <w:tc>
                <w:tcPr>
                  <w:tcW w:w="612" w:type="pct"/>
                  <w:noWrap w:val="0"/>
                  <w:vAlign w:val="center"/>
                </w:tcPr>
                <w:p w14:paraId="29053AF5">
                  <w:pPr>
                    <w:pStyle w:val="85"/>
                    <w:keepNext w:val="0"/>
                    <w:keepLines w:val="0"/>
                    <w:pageBreakBefore w:val="0"/>
                    <w:kinsoku/>
                    <w:wordWrap/>
                    <w:overflowPunct/>
                    <w:topLinePunct w:val="0"/>
                    <w:autoSpaceDE/>
                    <w:autoSpaceDN/>
                    <w:bidi w:val="0"/>
                    <w:spacing w:line="320" w:lineRule="exact"/>
                    <w:ind w:firstLine="0" w:firstLineChars="0"/>
                    <w:jc w:val="center"/>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0.1632</w:t>
                  </w:r>
                </w:p>
              </w:tc>
              <w:tc>
                <w:tcPr>
                  <w:tcW w:w="687" w:type="pct"/>
                  <w:noWrap w:val="0"/>
                  <w:vAlign w:val="center"/>
                </w:tcPr>
                <w:p w14:paraId="62B2EFD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eastAsia" w:eastAsia="宋体"/>
                      <w:color w:val="auto"/>
                      <w:sz w:val="21"/>
                      <w:szCs w:val="21"/>
                      <w:lang w:val="en-US" w:eastAsia="zh-CN"/>
                    </w:rPr>
                  </w:pPr>
                  <w:r>
                    <w:rPr>
                      <w:rFonts w:hint="eastAsia" w:eastAsia="宋体"/>
                      <w:color w:val="auto"/>
                      <w:sz w:val="21"/>
                      <w:szCs w:val="21"/>
                      <w:lang w:val="en-US" w:eastAsia="zh-CN"/>
                    </w:rPr>
                    <w:t>0</w:t>
                  </w:r>
                </w:p>
              </w:tc>
              <w:tc>
                <w:tcPr>
                  <w:tcW w:w="757" w:type="pct"/>
                  <w:noWrap w:val="0"/>
                  <w:vAlign w:val="center"/>
                </w:tcPr>
                <w:p w14:paraId="4BA91C6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0</w:t>
                  </w:r>
                </w:p>
              </w:tc>
              <w:tc>
                <w:tcPr>
                  <w:tcW w:w="492" w:type="pct"/>
                  <w:noWrap w:val="0"/>
                  <w:vAlign w:val="center"/>
                </w:tcPr>
                <w:p w14:paraId="5AB68D7E">
                  <w:pPr>
                    <w:pStyle w:val="85"/>
                    <w:keepNext w:val="0"/>
                    <w:keepLines w:val="0"/>
                    <w:pageBreakBefore w:val="0"/>
                    <w:kinsoku/>
                    <w:wordWrap/>
                    <w:overflowPunct/>
                    <w:topLinePunct w:val="0"/>
                    <w:autoSpaceDE/>
                    <w:autoSpaceDN/>
                    <w:bidi w:val="0"/>
                    <w:spacing w:line="320" w:lineRule="exact"/>
                    <w:ind w:firstLine="0" w:firstLineChars="0"/>
                    <w:jc w:val="center"/>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0.1632</w:t>
                  </w:r>
                </w:p>
              </w:tc>
              <w:tc>
                <w:tcPr>
                  <w:tcW w:w="493" w:type="pct"/>
                  <w:noWrap w:val="0"/>
                  <w:vAlign w:val="center"/>
                </w:tcPr>
                <w:p w14:paraId="3B11D3E2">
                  <w:pPr>
                    <w:pStyle w:val="85"/>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0.0608</w:t>
                  </w:r>
                </w:p>
              </w:tc>
              <w:tc>
                <w:tcPr>
                  <w:tcW w:w="532" w:type="pct"/>
                  <w:noWrap w:val="0"/>
                  <w:vAlign w:val="center"/>
                </w:tcPr>
                <w:p w14:paraId="73FC9EC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kern w:val="2"/>
                      <w:sz w:val="21"/>
                      <w:szCs w:val="21"/>
                      <w:lang w:val="en-US" w:eastAsia="zh-CN" w:bidi="ar-SA"/>
                    </w:rPr>
                  </w:pPr>
                  <w:r>
                    <w:rPr>
                      <w:rFonts w:hint="eastAsia"/>
                      <w:color w:val="auto"/>
                      <w:kern w:val="2"/>
                      <w:sz w:val="21"/>
                      <w:szCs w:val="21"/>
                      <w:lang w:val="en-US" w:eastAsia="zh-CN" w:bidi="ar-SA"/>
                    </w:rPr>
                    <w:t>0</w:t>
                  </w:r>
                </w:p>
              </w:tc>
            </w:tr>
            <w:tr w14:paraId="4F6FB1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continue"/>
                  <w:noWrap w:val="0"/>
                  <w:vAlign w:val="center"/>
                </w:tcPr>
                <w:p w14:paraId="20C3C41C">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rPr>
                  </w:pPr>
                </w:p>
              </w:tc>
              <w:tc>
                <w:tcPr>
                  <w:tcW w:w="1142" w:type="pct"/>
                  <w:gridSpan w:val="2"/>
                  <w:noWrap w:val="0"/>
                  <w:vAlign w:val="center"/>
                </w:tcPr>
                <w:p w14:paraId="5B97FEA0">
                  <w:pPr>
                    <w:keepNext w:val="0"/>
                    <w:keepLines w:val="0"/>
                    <w:pageBreakBefore w:val="0"/>
                    <w:kinsoku/>
                    <w:wordWrap/>
                    <w:overflowPunct/>
                    <w:topLinePunct w:val="0"/>
                    <w:autoSpaceDE/>
                    <w:autoSpaceDN/>
                    <w:bidi w:val="0"/>
                    <w:spacing w:line="320" w:lineRule="exact"/>
                    <w:ind w:firstLine="0" w:firstLineChars="0"/>
                    <w:jc w:val="center"/>
                    <w:outlineLvl w:val="9"/>
                    <w:rPr>
                      <w:color w:val="auto"/>
                      <w:sz w:val="21"/>
                      <w:szCs w:val="21"/>
                    </w:rPr>
                  </w:pPr>
                  <w:r>
                    <w:rPr>
                      <w:color w:val="auto"/>
                      <w:sz w:val="21"/>
                      <w:szCs w:val="21"/>
                    </w:rPr>
                    <w:t>TP</w:t>
                  </w:r>
                </w:p>
              </w:tc>
              <w:tc>
                <w:tcPr>
                  <w:tcW w:w="612" w:type="pct"/>
                  <w:noWrap w:val="0"/>
                  <w:vAlign w:val="center"/>
                </w:tcPr>
                <w:p w14:paraId="7D624A77">
                  <w:pPr>
                    <w:pStyle w:val="85"/>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0.0072</w:t>
                  </w:r>
                </w:p>
              </w:tc>
              <w:tc>
                <w:tcPr>
                  <w:tcW w:w="687" w:type="pct"/>
                  <w:noWrap w:val="0"/>
                  <w:vAlign w:val="center"/>
                </w:tcPr>
                <w:p w14:paraId="46891ED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sz w:val="21"/>
                      <w:szCs w:val="21"/>
                      <w:lang w:val="en-US" w:eastAsia="zh-CN"/>
                    </w:rPr>
                  </w:pPr>
                  <w:r>
                    <w:rPr>
                      <w:rFonts w:hint="eastAsia" w:eastAsia="宋体"/>
                      <w:color w:val="auto"/>
                      <w:sz w:val="21"/>
                      <w:szCs w:val="21"/>
                      <w:lang w:val="en-US" w:eastAsia="zh-CN"/>
                    </w:rPr>
                    <w:t>0</w:t>
                  </w:r>
                </w:p>
              </w:tc>
              <w:tc>
                <w:tcPr>
                  <w:tcW w:w="757" w:type="pct"/>
                  <w:noWrap w:val="0"/>
                  <w:vAlign w:val="center"/>
                </w:tcPr>
                <w:p w14:paraId="6C9DC0D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0</w:t>
                  </w:r>
                </w:p>
              </w:tc>
              <w:tc>
                <w:tcPr>
                  <w:tcW w:w="492" w:type="pct"/>
                  <w:noWrap w:val="0"/>
                  <w:vAlign w:val="center"/>
                </w:tcPr>
                <w:p w14:paraId="36311090">
                  <w:pPr>
                    <w:pStyle w:val="85"/>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0.0072</w:t>
                  </w:r>
                </w:p>
              </w:tc>
              <w:tc>
                <w:tcPr>
                  <w:tcW w:w="493" w:type="pct"/>
                  <w:noWrap w:val="0"/>
                  <w:vAlign w:val="center"/>
                </w:tcPr>
                <w:p w14:paraId="5B48B41A">
                  <w:pPr>
                    <w:pStyle w:val="85"/>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0.0020</w:t>
                  </w:r>
                </w:p>
              </w:tc>
              <w:tc>
                <w:tcPr>
                  <w:tcW w:w="532" w:type="pct"/>
                  <w:noWrap w:val="0"/>
                  <w:vAlign w:val="center"/>
                </w:tcPr>
                <w:p w14:paraId="23B75AA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outlineLvl w:val="9"/>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0</w:t>
                  </w:r>
                </w:p>
              </w:tc>
            </w:tr>
            <w:tr w14:paraId="593ABF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restart"/>
                  <w:noWrap w:val="0"/>
                  <w:vAlign w:val="center"/>
                </w:tcPr>
                <w:p w14:paraId="2F5B98B9">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rPr>
                  </w:pPr>
                  <w:r>
                    <w:rPr>
                      <w:color w:val="auto"/>
                      <w:sz w:val="21"/>
                      <w:szCs w:val="21"/>
                    </w:rPr>
                    <w:t>废气</w:t>
                  </w:r>
                </w:p>
              </w:tc>
              <w:tc>
                <w:tcPr>
                  <w:tcW w:w="444" w:type="pct"/>
                  <w:vMerge w:val="restart"/>
                  <w:noWrap w:val="0"/>
                  <w:vAlign w:val="center"/>
                </w:tcPr>
                <w:p w14:paraId="3E65A466">
                  <w:pPr>
                    <w:keepNext w:val="0"/>
                    <w:keepLines w:val="0"/>
                    <w:pageBreakBefore w:val="0"/>
                    <w:kinsoku/>
                    <w:wordWrap/>
                    <w:overflowPunct/>
                    <w:topLinePunct w:val="0"/>
                    <w:autoSpaceDE/>
                    <w:autoSpaceDN/>
                    <w:bidi w:val="0"/>
                    <w:spacing w:line="320" w:lineRule="exact"/>
                    <w:ind w:firstLine="0" w:firstLineChars="0"/>
                    <w:jc w:val="center"/>
                    <w:outlineLvl w:val="9"/>
                    <w:rPr>
                      <w:color w:val="auto"/>
                      <w:sz w:val="21"/>
                      <w:szCs w:val="21"/>
                    </w:rPr>
                  </w:pPr>
                  <w:r>
                    <w:rPr>
                      <w:color w:val="auto"/>
                      <w:sz w:val="21"/>
                      <w:szCs w:val="21"/>
                    </w:rPr>
                    <w:t>有组织</w:t>
                  </w:r>
                </w:p>
              </w:tc>
              <w:tc>
                <w:tcPr>
                  <w:tcW w:w="698" w:type="pct"/>
                  <w:noWrap w:val="0"/>
                  <w:vAlign w:val="center"/>
                </w:tcPr>
                <w:p w14:paraId="2DD0244E">
                  <w:pPr>
                    <w:pStyle w:val="158"/>
                    <w:keepNext w:val="0"/>
                    <w:keepLines w:val="0"/>
                    <w:pageBreakBefore w:val="0"/>
                    <w:kinsoku/>
                    <w:wordWrap/>
                    <w:overflowPunct/>
                    <w:topLinePunct w:val="0"/>
                    <w:autoSpaceDE/>
                    <w:autoSpaceDN/>
                    <w:bidi w:val="0"/>
                    <w:spacing w:line="320" w:lineRule="exact"/>
                    <w:ind w:firstLine="0" w:firstLineChars="0"/>
                    <w:outlineLvl w:val="9"/>
                    <w:rPr>
                      <w:rFonts w:hint="eastAsia" w:eastAsia="宋体"/>
                      <w:color w:val="auto"/>
                      <w:sz w:val="21"/>
                      <w:szCs w:val="21"/>
                      <w:lang w:eastAsia="zh-CN"/>
                    </w:rPr>
                  </w:pPr>
                  <w:r>
                    <w:rPr>
                      <w:rFonts w:hint="eastAsia"/>
                      <w:color w:val="auto"/>
                      <w:sz w:val="21"/>
                      <w:szCs w:val="21"/>
                      <w:lang w:eastAsia="zh-CN"/>
                    </w:rPr>
                    <w:t>颗粒物</w:t>
                  </w:r>
                </w:p>
              </w:tc>
              <w:tc>
                <w:tcPr>
                  <w:tcW w:w="612" w:type="pct"/>
                  <w:noWrap w:val="0"/>
                  <w:vAlign w:val="center"/>
                </w:tcPr>
                <w:p w14:paraId="2B11BE05">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0.00312</w:t>
                  </w:r>
                </w:p>
              </w:tc>
              <w:tc>
                <w:tcPr>
                  <w:tcW w:w="687" w:type="pct"/>
                  <w:noWrap w:val="0"/>
                  <w:vAlign w:val="center"/>
                </w:tcPr>
                <w:p w14:paraId="3D2CB2CE">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57" w:type="pct"/>
                  <w:noWrap w:val="0"/>
                  <w:vAlign w:val="center"/>
                </w:tcPr>
                <w:p w14:paraId="72DB20BD">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85" w:type="pct"/>
                  <w:gridSpan w:val="2"/>
                  <w:noWrap w:val="0"/>
                  <w:vAlign w:val="center"/>
                </w:tcPr>
                <w:p w14:paraId="7ED261FC">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0.00312</w:t>
                  </w:r>
                </w:p>
              </w:tc>
              <w:tc>
                <w:tcPr>
                  <w:tcW w:w="532" w:type="pct"/>
                  <w:noWrap w:val="0"/>
                  <w:vAlign w:val="center"/>
                </w:tcPr>
                <w:p w14:paraId="18F92B4B">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14:paraId="4D942A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continue"/>
                  <w:noWrap w:val="0"/>
                  <w:vAlign w:val="center"/>
                </w:tcPr>
                <w:p w14:paraId="66CBA2DF">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rPr>
                  </w:pPr>
                </w:p>
              </w:tc>
              <w:tc>
                <w:tcPr>
                  <w:tcW w:w="444" w:type="pct"/>
                  <w:vMerge w:val="continue"/>
                  <w:noWrap w:val="0"/>
                  <w:vAlign w:val="center"/>
                </w:tcPr>
                <w:p w14:paraId="0BAA61B2">
                  <w:pPr>
                    <w:keepNext w:val="0"/>
                    <w:keepLines w:val="0"/>
                    <w:pageBreakBefore w:val="0"/>
                    <w:kinsoku/>
                    <w:wordWrap/>
                    <w:overflowPunct/>
                    <w:topLinePunct w:val="0"/>
                    <w:autoSpaceDE/>
                    <w:autoSpaceDN/>
                    <w:bidi w:val="0"/>
                    <w:spacing w:line="320" w:lineRule="exact"/>
                    <w:ind w:firstLine="0" w:firstLineChars="0"/>
                    <w:jc w:val="center"/>
                    <w:outlineLvl w:val="9"/>
                    <w:rPr>
                      <w:color w:val="auto"/>
                      <w:sz w:val="21"/>
                      <w:szCs w:val="21"/>
                    </w:rPr>
                  </w:pPr>
                </w:p>
              </w:tc>
              <w:tc>
                <w:tcPr>
                  <w:tcW w:w="698" w:type="pct"/>
                  <w:noWrap w:val="0"/>
                  <w:vAlign w:val="center"/>
                </w:tcPr>
                <w:p w14:paraId="7E3F48A1">
                  <w:pPr>
                    <w:pStyle w:val="158"/>
                    <w:keepNext w:val="0"/>
                    <w:keepLines w:val="0"/>
                    <w:pageBreakBefore w:val="0"/>
                    <w:kinsoku/>
                    <w:wordWrap/>
                    <w:overflowPunct/>
                    <w:topLinePunct w:val="0"/>
                    <w:autoSpaceDE/>
                    <w:autoSpaceDN/>
                    <w:bidi w:val="0"/>
                    <w:spacing w:line="320" w:lineRule="exact"/>
                    <w:ind w:firstLine="0" w:firstLineChars="0"/>
                    <w:outlineLvl w:val="9"/>
                    <w:rPr>
                      <w:rFonts w:hint="eastAsia"/>
                      <w:color w:val="auto"/>
                      <w:sz w:val="21"/>
                      <w:szCs w:val="21"/>
                      <w:lang w:eastAsia="zh-CN"/>
                    </w:rPr>
                  </w:pPr>
                  <w:r>
                    <w:rPr>
                      <w:rFonts w:hint="eastAsia"/>
                      <w:color w:val="auto"/>
                      <w:sz w:val="21"/>
                      <w:szCs w:val="21"/>
                      <w:lang w:eastAsia="zh-CN"/>
                    </w:rPr>
                    <w:t>非甲烷总烃</w:t>
                  </w:r>
                </w:p>
              </w:tc>
              <w:tc>
                <w:tcPr>
                  <w:tcW w:w="612" w:type="pct"/>
                  <w:noWrap w:val="0"/>
                  <w:vAlign w:val="center"/>
                </w:tcPr>
                <w:p w14:paraId="209381AF">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0.1069</w:t>
                  </w:r>
                </w:p>
              </w:tc>
              <w:tc>
                <w:tcPr>
                  <w:tcW w:w="687" w:type="pct"/>
                  <w:noWrap w:val="0"/>
                  <w:vAlign w:val="center"/>
                </w:tcPr>
                <w:p w14:paraId="04A1D34F">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0.023</w:t>
                  </w:r>
                </w:p>
              </w:tc>
              <w:tc>
                <w:tcPr>
                  <w:tcW w:w="757" w:type="pct"/>
                  <w:noWrap w:val="0"/>
                  <w:vAlign w:val="center"/>
                </w:tcPr>
                <w:p w14:paraId="244D5002">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85" w:type="pct"/>
                  <w:gridSpan w:val="2"/>
                  <w:noWrap w:val="0"/>
                  <w:vAlign w:val="center"/>
                </w:tcPr>
                <w:p w14:paraId="5D32DF20">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0.1299</w:t>
                  </w:r>
                </w:p>
              </w:tc>
              <w:tc>
                <w:tcPr>
                  <w:tcW w:w="532" w:type="pct"/>
                  <w:noWrap w:val="0"/>
                  <w:vAlign w:val="center"/>
                </w:tcPr>
                <w:p w14:paraId="13947F9D">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0.023</w:t>
                  </w:r>
                </w:p>
              </w:tc>
            </w:tr>
            <w:tr w14:paraId="6257CD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continue"/>
                  <w:noWrap w:val="0"/>
                  <w:vAlign w:val="center"/>
                </w:tcPr>
                <w:p w14:paraId="69B81FC8">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rPr>
                  </w:pPr>
                </w:p>
              </w:tc>
              <w:tc>
                <w:tcPr>
                  <w:tcW w:w="444" w:type="pct"/>
                  <w:vMerge w:val="restart"/>
                  <w:noWrap w:val="0"/>
                  <w:vAlign w:val="center"/>
                </w:tcPr>
                <w:p w14:paraId="22BAA56F">
                  <w:pPr>
                    <w:keepNext w:val="0"/>
                    <w:keepLines w:val="0"/>
                    <w:pageBreakBefore w:val="0"/>
                    <w:kinsoku/>
                    <w:wordWrap/>
                    <w:overflowPunct/>
                    <w:topLinePunct w:val="0"/>
                    <w:autoSpaceDE/>
                    <w:autoSpaceDN/>
                    <w:bidi w:val="0"/>
                    <w:spacing w:line="320" w:lineRule="exact"/>
                    <w:ind w:firstLine="0" w:firstLineChars="0"/>
                    <w:jc w:val="center"/>
                    <w:outlineLvl w:val="9"/>
                    <w:rPr>
                      <w:rFonts w:hint="eastAsia" w:eastAsia="宋体"/>
                      <w:color w:val="auto"/>
                      <w:sz w:val="21"/>
                      <w:szCs w:val="21"/>
                      <w:lang w:eastAsia="zh-CN"/>
                    </w:rPr>
                  </w:pPr>
                  <w:r>
                    <w:rPr>
                      <w:rFonts w:hint="eastAsia"/>
                      <w:color w:val="auto"/>
                      <w:sz w:val="21"/>
                      <w:szCs w:val="21"/>
                      <w:lang w:eastAsia="zh-CN"/>
                    </w:rPr>
                    <w:t>无组织</w:t>
                  </w:r>
                </w:p>
              </w:tc>
              <w:tc>
                <w:tcPr>
                  <w:tcW w:w="698" w:type="pct"/>
                  <w:noWrap w:val="0"/>
                  <w:vAlign w:val="center"/>
                </w:tcPr>
                <w:p w14:paraId="7863EBF2">
                  <w:pPr>
                    <w:pStyle w:val="158"/>
                    <w:keepNext w:val="0"/>
                    <w:keepLines w:val="0"/>
                    <w:pageBreakBefore w:val="0"/>
                    <w:kinsoku/>
                    <w:wordWrap/>
                    <w:overflowPunct/>
                    <w:topLinePunct w:val="0"/>
                    <w:autoSpaceDE/>
                    <w:autoSpaceDN/>
                    <w:bidi w:val="0"/>
                    <w:spacing w:line="320" w:lineRule="exact"/>
                    <w:ind w:firstLine="0" w:firstLineChars="0"/>
                    <w:outlineLvl w:val="9"/>
                    <w:rPr>
                      <w:rFonts w:hint="eastAsia" w:ascii="宋体"/>
                      <w:color w:val="auto"/>
                      <w:kern w:val="0"/>
                      <w:sz w:val="21"/>
                      <w:szCs w:val="21"/>
                      <w:lang w:val="en-US" w:eastAsia="zh-CN" w:bidi="ar-SA"/>
                    </w:rPr>
                  </w:pPr>
                  <w:r>
                    <w:rPr>
                      <w:rFonts w:hint="eastAsia"/>
                      <w:color w:val="auto"/>
                      <w:kern w:val="0"/>
                      <w:sz w:val="21"/>
                      <w:szCs w:val="21"/>
                      <w:lang w:val="en-US" w:eastAsia="zh-CN" w:bidi="ar-SA"/>
                    </w:rPr>
                    <w:t>非甲烷总烃</w:t>
                  </w:r>
                </w:p>
              </w:tc>
              <w:tc>
                <w:tcPr>
                  <w:tcW w:w="612" w:type="pct"/>
                  <w:noWrap w:val="0"/>
                  <w:vAlign w:val="center"/>
                </w:tcPr>
                <w:p w14:paraId="6B49A223">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0.1125</w:t>
                  </w:r>
                </w:p>
              </w:tc>
              <w:tc>
                <w:tcPr>
                  <w:tcW w:w="687" w:type="pct"/>
                  <w:noWrap w:val="0"/>
                  <w:vAlign w:val="center"/>
                </w:tcPr>
                <w:p w14:paraId="686ED9A9">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0.025</w:t>
                  </w:r>
                </w:p>
              </w:tc>
              <w:tc>
                <w:tcPr>
                  <w:tcW w:w="757" w:type="pct"/>
                  <w:noWrap w:val="0"/>
                  <w:vAlign w:val="center"/>
                </w:tcPr>
                <w:p w14:paraId="7E82DD47">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85" w:type="pct"/>
                  <w:gridSpan w:val="2"/>
                  <w:noWrap w:val="0"/>
                  <w:vAlign w:val="center"/>
                </w:tcPr>
                <w:p w14:paraId="4459F5BF">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0.1375</w:t>
                  </w:r>
                </w:p>
              </w:tc>
              <w:tc>
                <w:tcPr>
                  <w:tcW w:w="532" w:type="pct"/>
                  <w:noWrap w:val="0"/>
                  <w:vAlign w:val="center"/>
                </w:tcPr>
                <w:p w14:paraId="3487D37C">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0.025</w:t>
                  </w:r>
                </w:p>
              </w:tc>
            </w:tr>
            <w:tr w14:paraId="511262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continue"/>
                  <w:noWrap w:val="0"/>
                  <w:vAlign w:val="center"/>
                </w:tcPr>
                <w:p w14:paraId="4524F3CE">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rPr>
                  </w:pPr>
                </w:p>
              </w:tc>
              <w:tc>
                <w:tcPr>
                  <w:tcW w:w="444" w:type="pct"/>
                  <w:vMerge w:val="continue"/>
                  <w:noWrap w:val="0"/>
                  <w:vAlign w:val="center"/>
                </w:tcPr>
                <w:p w14:paraId="040B1E12">
                  <w:pPr>
                    <w:keepNext w:val="0"/>
                    <w:keepLines w:val="0"/>
                    <w:pageBreakBefore w:val="0"/>
                    <w:kinsoku/>
                    <w:wordWrap/>
                    <w:overflowPunct/>
                    <w:topLinePunct w:val="0"/>
                    <w:autoSpaceDE/>
                    <w:autoSpaceDN/>
                    <w:bidi w:val="0"/>
                    <w:spacing w:line="320" w:lineRule="exact"/>
                    <w:ind w:firstLine="0" w:firstLineChars="0"/>
                    <w:jc w:val="center"/>
                    <w:outlineLvl w:val="9"/>
                    <w:rPr>
                      <w:rFonts w:hint="eastAsia"/>
                      <w:color w:val="auto"/>
                      <w:sz w:val="21"/>
                      <w:szCs w:val="21"/>
                      <w:lang w:eastAsia="zh-CN"/>
                    </w:rPr>
                  </w:pPr>
                </w:p>
              </w:tc>
              <w:tc>
                <w:tcPr>
                  <w:tcW w:w="698" w:type="pct"/>
                  <w:noWrap w:val="0"/>
                  <w:vAlign w:val="center"/>
                </w:tcPr>
                <w:p w14:paraId="689C5088">
                  <w:pPr>
                    <w:pStyle w:val="158"/>
                    <w:keepNext w:val="0"/>
                    <w:keepLines w:val="0"/>
                    <w:pageBreakBefore w:val="0"/>
                    <w:kinsoku/>
                    <w:wordWrap/>
                    <w:overflowPunct/>
                    <w:topLinePunct w:val="0"/>
                    <w:autoSpaceDE/>
                    <w:autoSpaceDN/>
                    <w:bidi w:val="0"/>
                    <w:spacing w:line="320" w:lineRule="exact"/>
                    <w:ind w:firstLine="0" w:firstLineChars="0"/>
                    <w:outlineLvl w:val="9"/>
                    <w:rPr>
                      <w:rFonts w:hint="eastAsia"/>
                      <w:color w:val="auto"/>
                      <w:kern w:val="0"/>
                      <w:sz w:val="21"/>
                      <w:szCs w:val="21"/>
                      <w:lang w:val="en-US" w:eastAsia="zh-CN" w:bidi="ar-SA"/>
                    </w:rPr>
                  </w:pPr>
                  <w:r>
                    <w:rPr>
                      <w:rFonts w:hint="eastAsia" w:ascii="Times New Roman" w:hAnsi="Times New Roman" w:cs="Times New Roman"/>
                      <w:iCs/>
                      <w:color w:val="auto"/>
                      <w:spacing w:val="-4"/>
                      <w:sz w:val="21"/>
                      <w:szCs w:val="21"/>
                      <w:lang w:eastAsia="zh-CN" w:bidi="ar"/>
                    </w:rPr>
                    <w:t>锡及其化合物</w:t>
                  </w:r>
                </w:p>
              </w:tc>
              <w:tc>
                <w:tcPr>
                  <w:tcW w:w="612" w:type="pct"/>
                  <w:noWrap w:val="0"/>
                  <w:vAlign w:val="center"/>
                </w:tcPr>
                <w:p w14:paraId="5CC2A30B">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687" w:type="pct"/>
                  <w:noWrap w:val="0"/>
                  <w:vAlign w:val="center"/>
                </w:tcPr>
                <w:p w14:paraId="23FE6EA5">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0.0002</w:t>
                  </w:r>
                </w:p>
              </w:tc>
              <w:tc>
                <w:tcPr>
                  <w:tcW w:w="757" w:type="pct"/>
                  <w:noWrap w:val="0"/>
                  <w:vAlign w:val="center"/>
                </w:tcPr>
                <w:p w14:paraId="41E1962D">
                  <w:pPr>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-0.0006</w:t>
                  </w:r>
                </w:p>
              </w:tc>
              <w:tc>
                <w:tcPr>
                  <w:tcW w:w="985" w:type="pct"/>
                  <w:gridSpan w:val="2"/>
                  <w:noWrap w:val="0"/>
                  <w:vAlign w:val="center"/>
                </w:tcPr>
                <w:p w14:paraId="32E5CF47">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0.0008</w:t>
                  </w:r>
                </w:p>
              </w:tc>
              <w:tc>
                <w:tcPr>
                  <w:tcW w:w="532" w:type="pct"/>
                  <w:noWrap w:val="0"/>
                  <w:vAlign w:val="center"/>
                </w:tcPr>
                <w:p w14:paraId="785098E9">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+0.0008</w:t>
                  </w:r>
                </w:p>
              </w:tc>
            </w:tr>
            <w:tr w14:paraId="35646F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restart"/>
                  <w:noWrap w:val="0"/>
                  <w:vAlign w:val="center"/>
                </w:tcPr>
                <w:p w14:paraId="1F4E4102">
                  <w:pPr>
                    <w:keepNext w:val="0"/>
                    <w:keepLines w:val="0"/>
                    <w:pageBreakBefore w:val="0"/>
                    <w:kinsoku/>
                    <w:wordWrap/>
                    <w:overflowPunct/>
                    <w:topLinePunct w:val="0"/>
                    <w:autoSpaceDE/>
                    <w:autoSpaceDN/>
                    <w:bidi w:val="0"/>
                    <w:spacing w:line="320" w:lineRule="exact"/>
                    <w:ind w:firstLine="0" w:firstLineChars="0"/>
                    <w:jc w:val="center"/>
                    <w:outlineLvl w:val="9"/>
                    <w:rPr>
                      <w:color w:val="auto"/>
                      <w:sz w:val="21"/>
                      <w:szCs w:val="21"/>
                      <w:highlight w:val="none"/>
                    </w:rPr>
                  </w:pPr>
                  <w:r>
                    <w:rPr>
                      <w:color w:val="auto"/>
                      <w:sz w:val="21"/>
                      <w:szCs w:val="21"/>
                      <w:highlight w:val="none"/>
                    </w:rPr>
                    <w:t>固废</w:t>
                  </w:r>
                </w:p>
              </w:tc>
              <w:tc>
                <w:tcPr>
                  <w:tcW w:w="1142" w:type="pct"/>
                  <w:gridSpan w:val="2"/>
                  <w:noWrap w:val="0"/>
                  <w:vAlign w:val="center"/>
                </w:tcPr>
                <w:p w14:paraId="04339E1B">
                  <w:pPr>
                    <w:pStyle w:val="85"/>
                    <w:keepNext w:val="0"/>
                    <w:keepLines w:val="0"/>
                    <w:pageBreakBefore w:val="0"/>
                    <w:kinsoku/>
                    <w:wordWrap/>
                    <w:overflowPunct/>
                    <w:topLinePunct w:val="0"/>
                    <w:autoSpaceDE/>
                    <w:autoSpaceDN/>
                    <w:bidi w:val="0"/>
                    <w:spacing w:line="320" w:lineRule="exact"/>
                    <w:ind w:firstLine="0" w:firstLineChars="0"/>
                    <w:outlineLvl w:val="9"/>
                    <w:rPr>
                      <w:color w:val="auto"/>
                      <w:kern w:val="2"/>
                      <w:sz w:val="21"/>
                      <w:szCs w:val="21"/>
                      <w:highlight w:val="none"/>
                    </w:rPr>
                  </w:pPr>
                  <w:r>
                    <w:rPr>
                      <w:color w:val="auto"/>
                      <w:kern w:val="2"/>
                      <w:sz w:val="21"/>
                      <w:szCs w:val="21"/>
                      <w:highlight w:val="none"/>
                    </w:rPr>
                    <w:t>一般固废</w:t>
                  </w:r>
                </w:p>
              </w:tc>
              <w:tc>
                <w:tcPr>
                  <w:tcW w:w="612" w:type="pct"/>
                  <w:noWrap w:val="0"/>
                  <w:vAlign w:val="center"/>
                </w:tcPr>
                <w:p w14:paraId="0BBB5994">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687" w:type="pct"/>
                  <w:noWrap w:val="0"/>
                  <w:vAlign w:val="center"/>
                </w:tcPr>
                <w:p w14:paraId="4EC4CC94">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57" w:type="pct"/>
                  <w:noWrap w:val="0"/>
                  <w:vAlign w:val="center"/>
                </w:tcPr>
                <w:p w14:paraId="01E08DAC">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985" w:type="pct"/>
                  <w:gridSpan w:val="2"/>
                  <w:noWrap w:val="0"/>
                  <w:vAlign w:val="center"/>
                </w:tcPr>
                <w:p w14:paraId="6B2D61F9">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32" w:type="pct"/>
                  <w:noWrap w:val="0"/>
                  <w:vAlign w:val="center"/>
                </w:tcPr>
                <w:p w14:paraId="2A50D4BC">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r>
            <w:tr w14:paraId="1DD7F7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continue"/>
                  <w:noWrap w:val="0"/>
                  <w:vAlign w:val="center"/>
                </w:tcPr>
                <w:p w14:paraId="2367BB3A">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highlight w:val="none"/>
                    </w:rPr>
                  </w:pPr>
                </w:p>
              </w:tc>
              <w:tc>
                <w:tcPr>
                  <w:tcW w:w="1142" w:type="pct"/>
                  <w:gridSpan w:val="2"/>
                  <w:noWrap w:val="0"/>
                  <w:vAlign w:val="center"/>
                </w:tcPr>
                <w:p w14:paraId="37E17A8A">
                  <w:pPr>
                    <w:pStyle w:val="85"/>
                    <w:keepNext w:val="0"/>
                    <w:keepLines w:val="0"/>
                    <w:pageBreakBefore w:val="0"/>
                    <w:kinsoku/>
                    <w:wordWrap/>
                    <w:overflowPunct/>
                    <w:topLinePunct w:val="0"/>
                    <w:autoSpaceDE/>
                    <w:autoSpaceDN/>
                    <w:bidi w:val="0"/>
                    <w:spacing w:line="320" w:lineRule="exact"/>
                    <w:ind w:firstLine="0" w:firstLineChars="0"/>
                    <w:outlineLvl w:val="9"/>
                    <w:rPr>
                      <w:color w:val="auto"/>
                      <w:kern w:val="2"/>
                      <w:sz w:val="21"/>
                      <w:szCs w:val="21"/>
                      <w:highlight w:val="none"/>
                    </w:rPr>
                  </w:pPr>
                  <w:r>
                    <w:rPr>
                      <w:color w:val="auto"/>
                      <w:kern w:val="2"/>
                      <w:sz w:val="21"/>
                      <w:szCs w:val="21"/>
                      <w:highlight w:val="none"/>
                    </w:rPr>
                    <w:t>危险废物</w:t>
                  </w:r>
                </w:p>
              </w:tc>
              <w:tc>
                <w:tcPr>
                  <w:tcW w:w="612" w:type="pct"/>
                  <w:noWrap w:val="0"/>
                  <w:vAlign w:val="center"/>
                </w:tcPr>
                <w:p w14:paraId="2F9D24CC">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687" w:type="pct"/>
                  <w:noWrap w:val="0"/>
                  <w:vAlign w:val="center"/>
                </w:tcPr>
                <w:p w14:paraId="75DC80EB">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57" w:type="pct"/>
                  <w:noWrap w:val="0"/>
                  <w:vAlign w:val="center"/>
                </w:tcPr>
                <w:p w14:paraId="0A4A2F28">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985" w:type="pct"/>
                  <w:gridSpan w:val="2"/>
                  <w:noWrap w:val="0"/>
                  <w:vAlign w:val="center"/>
                </w:tcPr>
                <w:p w14:paraId="2DADCBE1">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32" w:type="pct"/>
                  <w:noWrap w:val="0"/>
                  <w:vAlign w:val="center"/>
                </w:tcPr>
                <w:p w14:paraId="22390FFA">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r>
            <w:tr w14:paraId="49FDF7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trPr>
              <w:tc>
                <w:tcPr>
                  <w:tcW w:w="281" w:type="pct"/>
                  <w:vMerge w:val="continue"/>
                  <w:noWrap w:val="0"/>
                  <w:vAlign w:val="center"/>
                </w:tcPr>
                <w:p w14:paraId="6D1AC7FD">
                  <w:pPr>
                    <w:keepNext w:val="0"/>
                    <w:keepLines w:val="0"/>
                    <w:pageBreakBefore w:val="0"/>
                    <w:widowControl/>
                    <w:kinsoku/>
                    <w:wordWrap/>
                    <w:overflowPunct/>
                    <w:topLinePunct w:val="0"/>
                    <w:autoSpaceDE/>
                    <w:autoSpaceDN/>
                    <w:bidi w:val="0"/>
                    <w:spacing w:line="320" w:lineRule="exact"/>
                    <w:ind w:firstLine="0" w:firstLineChars="0"/>
                    <w:jc w:val="center"/>
                    <w:outlineLvl w:val="9"/>
                    <w:rPr>
                      <w:color w:val="auto"/>
                      <w:sz w:val="21"/>
                      <w:szCs w:val="21"/>
                      <w:highlight w:val="none"/>
                    </w:rPr>
                  </w:pPr>
                </w:p>
              </w:tc>
              <w:tc>
                <w:tcPr>
                  <w:tcW w:w="1142" w:type="pct"/>
                  <w:gridSpan w:val="2"/>
                  <w:noWrap w:val="0"/>
                  <w:vAlign w:val="center"/>
                </w:tcPr>
                <w:p w14:paraId="33F4BAF8">
                  <w:pPr>
                    <w:pStyle w:val="85"/>
                    <w:keepNext w:val="0"/>
                    <w:keepLines w:val="0"/>
                    <w:pageBreakBefore w:val="0"/>
                    <w:kinsoku/>
                    <w:wordWrap/>
                    <w:overflowPunct/>
                    <w:topLinePunct w:val="0"/>
                    <w:autoSpaceDE/>
                    <w:autoSpaceDN/>
                    <w:bidi w:val="0"/>
                    <w:spacing w:line="320" w:lineRule="exact"/>
                    <w:ind w:firstLine="0" w:firstLineChars="0"/>
                    <w:outlineLvl w:val="9"/>
                    <w:rPr>
                      <w:color w:val="auto"/>
                      <w:kern w:val="2"/>
                      <w:sz w:val="21"/>
                      <w:szCs w:val="21"/>
                      <w:highlight w:val="none"/>
                    </w:rPr>
                  </w:pPr>
                  <w:r>
                    <w:rPr>
                      <w:color w:val="auto"/>
                      <w:kern w:val="2"/>
                      <w:sz w:val="21"/>
                      <w:szCs w:val="21"/>
                      <w:highlight w:val="none"/>
                    </w:rPr>
                    <w:t>生活垃圾</w:t>
                  </w:r>
                </w:p>
              </w:tc>
              <w:tc>
                <w:tcPr>
                  <w:tcW w:w="612" w:type="pct"/>
                  <w:noWrap w:val="0"/>
                  <w:vAlign w:val="center"/>
                </w:tcPr>
                <w:p w14:paraId="27C5C9F9">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87" w:type="pct"/>
                  <w:noWrap w:val="0"/>
                  <w:vAlign w:val="center"/>
                </w:tcPr>
                <w:p w14:paraId="31A9F692">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57" w:type="pct"/>
                  <w:noWrap w:val="0"/>
                  <w:vAlign w:val="center"/>
                </w:tcPr>
                <w:p w14:paraId="5F83EBFD">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985" w:type="pct"/>
                  <w:gridSpan w:val="2"/>
                  <w:noWrap w:val="0"/>
                  <w:vAlign w:val="center"/>
                </w:tcPr>
                <w:p w14:paraId="778FF053">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532" w:type="pct"/>
                  <w:noWrap w:val="0"/>
                  <w:vAlign w:val="center"/>
                </w:tcPr>
                <w:p w14:paraId="44A25451">
                  <w:pPr>
                    <w:pStyle w:val="28"/>
                    <w:keepNext w:val="0"/>
                    <w:keepLines w:val="0"/>
                    <w:pageBreakBefore w:val="0"/>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r>
          </w:tbl>
          <w:p w14:paraId="7FB6A036">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2、</w:t>
            </w:r>
            <w:r>
              <w:rPr>
                <w:rFonts w:hint="eastAsia" w:ascii="Times New Roman" w:hAnsi="Times New Roman" w:eastAsia="宋体" w:cs="Times New Roman"/>
                <w:b/>
                <w:bCs/>
                <w:color w:val="auto"/>
                <w:kern w:val="2"/>
                <w:sz w:val="21"/>
                <w:szCs w:val="21"/>
                <w:lang w:val="en-US" w:eastAsia="zh-CN" w:bidi="ar-SA"/>
              </w:rPr>
              <w:t>排污许可技术规范</w:t>
            </w:r>
            <w:r>
              <w:rPr>
                <w:rFonts w:hint="default" w:ascii="Times New Roman" w:hAnsi="Times New Roman" w:eastAsia="宋体" w:cs="Times New Roman"/>
                <w:b/>
                <w:bCs/>
                <w:color w:val="auto"/>
                <w:kern w:val="2"/>
                <w:sz w:val="21"/>
                <w:szCs w:val="21"/>
                <w:lang w:val="en-US" w:eastAsia="zh-CN" w:bidi="ar-SA"/>
              </w:rPr>
              <w:t>核算</w:t>
            </w:r>
            <w:r>
              <w:rPr>
                <w:rFonts w:hint="eastAsia" w:ascii="Times New Roman" w:hAnsi="Times New Roman" w:eastAsia="宋体" w:cs="Times New Roman"/>
                <w:b/>
                <w:bCs/>
                <w:color w:val="auto"/>
                <w:kern w:val="2"/>
                <w:sz w:val="21"/>
                <w:szCs w:val="21"/>
                <w:lang w:val="en-US" w:eastAsia="zh-CN" w:bidi="ar-SA"/>
              </w:rPr>
              <w:t>许可排放量</w:t>
            </w:r>
          </w:p>
          <w:p w14:paraId="61F026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color w:val="auto"/>
                <w:sz w:val="21"/>
                <w:szCs w:val="21"/>
              </w:rPr>
            </w:pPr>
            <w:r>
              <w:rPr>
                <w:rFonts w:hint="default" w:ascii="Times New Roman" w:hAnsi="Times New Roman" w:eastAsia="宋体" w:cs="Times New Roman"/>
                <w:caps w:val="0"/>
                <w:color w:val="auto"/>
                <w:sz w:val="21"/>
                <w:szCs w:val="21"/>
                <w:highlight w:val="none"/>
                <w:lang w:val="en-US" w:eastAsia="zh-CN"/>
              </w:rPr>
              <w:t>根据关于印发《关于进</w:t>
            </w:r>
            <w:r>
              <w:rPr>
                <w:rFonts w:hint="eastAsia" w:ascii="Times New Roman" w:hAnsi="Times New Roman" w:eastAsia="宋体" w:cs="Times New Roman"/>
                <w:caps w:val="0"/>
                <w:color w:val="auto"/>
                <w:sz w:val="21"/>
                <w:szCs w:val="21"/>
                <w:highlight w:val="none"/>
                <w:lang w:val="en-US" w:eastAsia="zh-CN"/>
              </w:rPr>
              <w:t>一</w:t>
            </w:r>
            <w:r>
              <w:rPr>
                <w:rFonts w:hint="default" w:ascii="Times New Roman" w:hAnsi="Times New Roman" w:eastAsia="宋体" w:cs="Times New Roman"/>
                <w:caps w:val="0"/>
                <w:color w:val="auto"/>
                <w:sz w:val="21"/>
                <w:szCs w:val="21"/>
                <w:highlight w:val="none"/>
                <w:lang w:val="en-US" w:eastAsia="zh-CN"/>
              </w:rPr>
              <w:t>步优化建设项目排污总量指标管理提升环评审批效能的意见</w:t>
            </w:r>
            <w:r>
              <w:rPr>
                <w:rFonts w:hint="eastAsia" w:ascii="Times New Roman" w:hAnsi="Times New Roman" w:eastAsia="宋体" w:cs="Times New Roman"/>
                <w:caps w:val="0"/>
                <w:color w:val="auto"/>
                <w:sz w:val="21"/>
                <w:szCs w:val="21"/>
                <w:highlight w:val="none"/>
                <w:lang w:val="en-US" w:eastAsia="zh-CN"/>
              </w:rPr>
              <w:t>（试行）</w:t>
            </w:r>
            <w:r>
              <w:rPr>
                <w:rFonts w:hint="default" w:ascii="Times New Roman" w:hAnsi="Times New Roman" w:eastAsia="宋体" w:cs="Times New Roman"/>
                <w:caps w:val="0"/>
                <w:color w:val="auto"/>
                <w:sz w:val="21"/>
                <w:szCs w:val="21"/>
                <w:highlight w:val="none"/>
                <w:lang w:val="en-US" w:eastAsia="zh-CN"/>
              </w:rPr>
              <w:t>》的通知</w:t>
            </w:r>
            <w:r>
              <w:rPr>
                <w:rFonts w:hint="eastAsia" w:ascii="Times New Roman" w:hAnsi="Times New Roman" w:eastAsia="宋体" w:cs="Times New Roman"/>
                <w:caps w:val="0"/>
                <w:color w:val="auto"/>
                <w:sz w:val="21"/>
                <w:szCs w:val="21"/>
                <w:highlight w:val="none"/>
                <w:lang w:val="en-US" w:eastAsia="zh-CN"/>
              </w:rPr>
              <w:t>（</w:t>
            </w:r>
            <w:r>
              <w:rPr>
                <w:rFonts w:hint="default" w:ascii="Times New Roman" w:hAnsi="Times New Roman" w:eastAsia="宋体" w:cs="Times New Roman"/>
                <w:caps w:val="0"/>
                <w:color w:val="auto"/>
                <w:sz w:val="21"/>
                <w:szCs w:val="21"/>
                <w:highlight w:val="none"/>
                <w:lang w:val="en-US" w:eastAsia="zh-CN"/>
              </w:rPr>
              <w:t>通环办</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aps w:val="0"/>
                <w:color w:val="auto"/>
                <w:sz w:val="21"/>
                <w:szCs w:val="21"/>
                <w:highlight w:val="none"/>
                <w:lang w:val="en-US" w:eastAsia="zh-CN"/>
              </w:rPr>
              <w:t>2023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aps w:val="0"/>
                <w:color w:val="auto"/>
                <w:sz w:val="21"/>
                <w:szCs w:val="21"/>
                <w:highlight w:val="none"/>
                <w:lang w:val="en-US" w:eastAsia="zh-CN"/>
              </w:rPr>
              <w:t>132号</w:t>
            </w:r>
            <w:r>
              <w:rPr>
                <w:rFonts w:hint="eastAsia" w:ascii="Times New Roman" w:hAnsi="Times New Roman" w:eastAsia="宋体" w:cs="Times New Roman"/>
                <w:caps w:val="0"/>
                <w:color w:val="auto"/>
                <w:sz w:val="21"/>
                <w:szCs w:val="21"/>
                <w:highlight w:val="none"/>
                <w:lang w:val="en-US" w:eastAsia="zh-CN"/>
              </w:rPr>
              <w:t>）</w:t>
            </w:r>
            <w:r>
              <w:rPr>
                <w:rFonts w:hint="default" w:ascii="Times New Roman" w:hAnsi="Times New Roman" w:eastAsia="宋体" w:cs="Times New Roman"/>
                <w:caps w:val="0"/>
                <w:color w:val="auto"/>
                <w:sz w:val="21"/>
                <w:szCs w:val="21"/>
                <w:highlight w:val="none"/>
                <w:lang w:val="en-US" w:eastAsia="zh-CN"/>
              </w:rPr>
              <w:t>，</w:t>
            </w:r>
            <w:r>
              <w:rPr>
                <w:rFonts w:hint="eastAsia" w:cs="Times New Roman"/>
                <w:caps w:val="0"/>
                <w:color w:val="auto"/>
                <w:sz w:val="21"/>
                <w:szCs w:val="21"/>
                <w:highlight w:val="none"/>
                <w:lang w:val="en-US" w:eastAsia="zh-CN"/>
              </w:rPr>
              <w:t>“</w:t>
            </w:r>
            <w:r>
              <w:rPr>
                <w:rFonts w:hint="default" w:ascii="Times New Roman" w:hAnsi="Times New Roman" w:eastAsia="宋体" w:cs="Times New Roman"/>
                <w:caps w:val="0"/>
                <w:color w:val="auto"/>
                <w:sz w:val="21"/>
                <w:szCs w:val="21"/>
                <w:highlight w:val="none"/>
                <w:lang w:val="en-US" w:eastAsia="zh-CN"/>
              </w:rPr>
              <w:t>排污单位需交易获得的排污总量指标，以及排污许可证核增的许可排放量，应与环评批复的新增排污总量</w:t>
            </w:r>
            <w:r>
              <w:rPr>
                <w:rFonts w:hint="eastAsia" w:ascii="Times New Roman" w:hAnsi="Times New Roman" w:eastAsia="宋体" w:cs="Times New Roman"/>
                <w:caps w:val="0"/>
                <w:color w:val="auto"/>
                <w:sz w:val="21"/>
                <w:szCs w:val="21"/>
                <w:highlight w:val="none"/>
                <w:lang w:val="en-US" w:eastAsia="zh-CN"/>
              </w:rPr>
              <w:t>（</w:t>
            </w:r>
            <w:r>
              <w:rPr>
                <w:rFonts w:hint="default" w:ascii="Times New Roman" w:hAnsi="Times New Roman" w:eastAsia="宋体" w:cs="Times New Roman"/>
                <w:caps w:val="0"/>
                <w:color w:val="auto"/>
                <w:sz w:val="21"/>
                <w:szCs w:val="21"/>
                <w:highlight w:val="none"/>
                <w:lang w:val="en-US" w:eastAsia="zh-CN"/>
              </w:rPr>
              <w:t>包括有组织、无组织</w:t>
            </w:r>
            <w:r>
              <w:rPr>
                <w:rFonts w:hint="eastAsia" w:ascii="Times New Roman" w:hAnsi="Times New Roman" w:eastAsia="宋体" w:cs="Times New Roman"/>
                <w:caps w:val="0"/>
                <w:color w:val="auto"/>
                <w:sz w:val="21"/>
                <w:szCs w:val="21"/>
                <w:highlight w:val="none"/>
                <w:lang w:val="en-US" w:eastAsia="zh-CN"/>
              </w:rPr>
              <w:t>）</w:t>
            </w:r>
            <w:r>
              <w:rPr>
                <w:rFonts w:hint="default" w:ascii="Times New Roman" w:hAnsi="Times New Roman" w:eastAsia="宋体" w:cs="Times New Roman"/>
                <w:caps w:val="0"/>
                <w:color w:val="auto"/>
                <w:sz w:val="21"/>
                <w:szCs w:val="21"/>
                <w:highlight w:val="none"/>
                <w:lang w:val="en-US" w:eastAsia="zh-CN"/>
              </w:rPr>
              <w:t>保持一致。环境影响报告书</w:t>
            </w:r>
            <w:r>
              <w:rPr>
                <w:rFonts w:hint="eastAsia" w:ascii="Times New Roman" w:hAnsi="Times New Roman" w:eastAsia="宋体" w:cs="Times New Roman"/>
                <w:caps w:val="0"/>
                <w:color w:val="auto"/>
                <w:sz w:val="21"/>
                <w:szCs w:val="21"/>
                <w:highlight w:val="none"/>
                <w:lang w:val="en-US" w:eastAsia="zh-CN"/>
              </w:rPr>
              <w:t>（表）</w:t>
            </w:r>
            <w:r>
              <w:rPr>
                <w:rFonts w:hint="default" w:ascii="Times New Roman" w:hAnsi="Times New Roman" w:eastAsia="宋体" w:cs="Times New Roman"/>
                <w:caps w:val="0"/>
                <w:color w:val="auto"/>
                <w:sz w:val="21"/>
                <w:szCs w:val="21"/>
                <w:highlight w:val="none"/>
                <w:lang w:val="en-US" w:eastAsia="zh-CN"/>
              </w:rPr>
              <w:t>编制时，应按照相关规定选择适用可行的核算方法确定建设项目污染物排放量，且不得大于对应行业《排污许可申请与核发技术规范》中规定方法所测算的污染物排放量。</w:t>
            </w:r>
            <w:r>
              <w:rPr>
                <w:rFonts w:hint="eastAsia" w:cs="Times New Roman"/>
                <w:caps w:val="0"/>
                <w:color w:val="auto"/>
                <w:sz w:val="21"/>
                <w:szCs w:val="21"/>
                <w:highlight w:val="none"/>
                <w:lang w:val="en-US" w:eastAsia="zh-CN"/>
              </w:rPr>
              <w:t>”</w:t>
            </w:r>
          </w:p>
          <w:p w14:paraId="796FAD10">
            <w:pPr>
              <w:pStyle w:val="71"/>
              <w:keepNext w:val="0"/>
              <w:keepLines w:val="0"/>
              <w:pageBreakBefore w:val="0"/>
              <w:widowControl w:val="0"/>
              <w:suppressLineNumbers w:val="0"/>
              <w:kinsoku/>
              <w:wordWrap/>
              <w:overflowPunct/>
              <w:topLinePunct w:val="0"/>
              <w:autoSpaceDE/>
              <w:autoSpaceDN/>
              <w:bidi w:val="0"/>
              <w:adjustRightInd/>
              <w:snapToGrid/>
              <w:spacing w:before="0" w:line="360" w:lineRule="auto"/>
              <w:ind w:left="0" w:leftChars="0" w:right="0" w:firstLine="420" w:firstLineChars="200"/>
              <w:textAlignment w:val="auto"/>
              <w:rPr>
                <w:rFonts w:hint="default" w:ascii="Times New Roman" w:hAnsi="Times New Roman" w:eastAsia="宋体" w:cs="Times New Roman"/>
                <w:caps w:val="0"/>
                <w:color w:val="FF0000"/>
                <w:sz w:val="21"/>
                <w:szCs w:val="21"/>
                <w:highlight w:val="none"/>
                <w:lang w:val="en-US" w:eastAsia="zh-CN"/>
              </w:rPr>
            </w:pPr>
            <w:r>
              <w:rPr>
                <w:rFonts w:hint="eastAsia" w:ascii="Times New Roman" w:hAnsi="Times New Roman" w:eastAsia="宋体" w:cs="Times New Roman"/>
                <w:caps w:val="0"/>
                <w:color w:val="auto"/>
                <w:sz w:val="21"/>
                <w:szCs w:val="21"/>
                <w:highlight w:val="none"/>
                <w:lang w:val="en-US" w:eastAsia="zh-CN"/>
              </w:rPr>
              <w:t>根据《南通市如皋生态环境局关于优化和完善项目环评总量预报与审批流程的会议纪要》中</w:t>
            </w:r>
            <w:r>
              <w:rPr>
                <w:rFonts w:hint="eastAsia" w:cs="Times New Roman"/>
                <w:caps w:val="0"/>
                <w:color w:val="auto"/>
                <w:sz w:val="21"/>
                <w:szCs w:val="21"/>
                <w:highlight w:val="none"/>
                <w:lang w:val="en-US" w:eastAsia="zh-CN"/>
              </w:rPr>
              <w:t>“</w:t>
            </w:r>
            <w:r>
              <w:rPr>
                <w:rFonts w:hint="eastAsia" w:ascii="Times New Roman" w:hAnsi="Times New Roman" w:eastAsia="宋体" w:cs="Times New Roman"/>
                <w:caps w:val="0"/>
                <w:color w:val="auto"/>
                <w:sz w:val="21"/>
                <w:szCs w:val="21"/>
                <w:highlight w:val="none"/>
                <w:lang w:val="en-US" w:eastAsia="zh-CN"/>
              </w:rPr>
              <w:t>1.进一步完善源强核算。（1）新、改、扩建项目根据《关于印发&lt;南通市关于推进固定污染源排污总量数据统一的工作方案＞的通知》（通环办〔2024〕50号）需在排污许可证中对企业进行全赋量，因此源强核算应对照排污许可技术规范进行全面核算，与环评核算对比取严，并在环评文本中提供计算过程，执行标准等。即，无论排污许可技术规范是否明确该排口是否需要许可排放量，均应参照行业技术规范、通用工序技术规范、技术规范总则等，选择合适的核算方法（应注意本排放口在所选核算方法的适用范围内）对各排放口许可排放量进行全面核算。</w:t>
            </w:r>
            <w:r>
              <w:rPr>
                <w:rFonts w:hint="eastAsia" w:cs="Times New Roman"/>
                <w:caps w:val="0"/>
                <w:color w:val="auto"/>
                <w:sz w:val="21"/>
                <w:szCs w:val="21"/>
                <w:highlight w:val="none"/>
                <w:lang w:val="en-US" w:eastAsia="zh-CN"/>
              </w:rPr>
              <w:t>”</w:t>
            </w:r>
          </w:p>
          <w:p w14:paraId="5A0C69EE">
            <w:pPr>
              <w:pStyle w:val="71"/>
              <w:keepNext w:val="0"/>
              <w:keepLines w:val="0"/>
              <w:pageBreakBefore w:val="0"/>
              <w:widowControl w:val="0"/>
              <w:suppressLineNumbers w:val="0"/>
              <w:kinsoku/>
              <w:wordWrap/>
              <w:overflowPunct/>
              <w:topLinePunct w:val="0"/>
              <w:autoSpaceDE/>
              <w:autoSpaceDN/>
              <w:bidi w:val="0"/>
              <w:adjustRightInd/>
              <w:snapToGrid/>
              <w:spacing w:before="0" w:line="360" w:lineRule="auto"/>
              <w:ind w:left="0" w:leftChars="0" w:right="0" w:firstLine="422" w:firstLineChars="200"/>
              <w:textAlignment w:val="auto"/>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b/>
                <w:bCs/>
                <w:color w:val="auto"/>
                <w:kern w:val="2"/>
                <w:sz w:val="21"/>
                <w:szCs w:val="21"/>
                <w:lang w:val="en-US" w:eastAsia="zh-CN" w:bidi="ar-SA"/>
              </w:rPr>
              <w:t>①有组织废气核算</w:t>
            </w:r>
          </w:p>
          <w:p w14:paraId="11DA82B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本项目</w:t>
            </w:r>
            <w:r>
              <w:rPr>
                <w:rFonts w:hint="eastAsia" w:cs="Times New Roman"/>
                <w:caps w:val="0"/>
                <w:color w:val="auto"/>
                <w:sz w:val="21"/>
                <w:szCs w:val="21"/>
                <w:highlight w:val="none"/>
                <w:lang w:val="en-US" w:eastAsia="zh-CN"/>
              </w:rPr>
              <w:t>为</w:t>
            </w:r>
            <w:r>
              <w:rPr>
                <w:rFonts w:hint="eastAsia" w:cs="Times New Roman"/>
                <w:color w:val="auto"/>
                <w:kern w:val="2"/>
                <w:sz w:val="21"/>
                <w:szCs w:val="21"/>
                <w:lang w:val="en-US" w:eastAsia="zh-CN" w:bidi="ar-SA"/>
              </w:rPr>
              <w:t>〔C3822〕电容器及其配套设备制造，</w:t>
            </w:r>
            <w:r>
              <w:rPr>
                <w:rFonts w:hint="default" w:ascii="Times New Roman" w:hAnsi="Times New Roman" w:eastAsia="宋体" w:cs="Times New Roman"/>
                <w:caps w:val="0"/>
                <w:color w:val="auto"/>
                <w:sz w:val="21"/>
                <w:szCs w:val="21"/>
                <w:highlight w:val="none"/>
                <w:lang w:val="en-US" w:eastAsia="zh-CN"/>
              </w:rPr>
              <w:t>参照《排污许可证申请与核发技术规范 总则》（HJ942</w:t>
            </w:r>
            <w:r>
              <w:rPr>
                <w:rFonts w:hint="eastAsia" w:cs="Times New Roman"/>
                <w:caps w:val="0"/>
                <w:color w:val="auto"/>
                <w:sz w:val="21"/>
                <w:szCs w:val="21"/>
                <w:highlight w:val="none"/>
                <w:lang w:val="en-US" w:eastAsia="zh-CN"/>
              </w:rPr>
              <w:t>-</w:t>
            </w:r>
            <w:r>
              <w:rPr>
                <w:rFonts w:hint="default" w:ascii="Times New Roman" w:hAnsi="Times New Roman" w:eastAsia="宋体" w:cs="Times New Roman"/>
                <w:caps w:val="0"/>
                <w:color w:val="auto"/>
                <w:sz w:val="21"/>
                <w:szCs w:val="21"/>
                <w:highlight w:val="none"/>
                <w:lang w:val="en-US" w:eastAsia="zh-CN"/>
              </w:rPr>
              <w:t>2018）中按照许可排放浓度、风量、年生产时间确定计算</w:t>
            </w:r>
            <w:r>
              <w:rPr>
                <w:rFonts w:hint="eastAsia" w:cs="Times New Roman"/>
                <w:caps w:val="0"/>
                <w:color w:val="auto"/>
                <w:sz w:val="21"/>
                <w:szCs w:val="21"/>
                <w:highlight w:val="none"/>
                <w:lang w:val="en-US" w:eastAsia="zh-CN"/>
              </w:rPr>
              <w:t>：</w:t>
            </w:r>
          </w:p>
          <w:p w14:paraId="38603E7B">
            <w:pPr>
              <w:pStyle w:val="71"/>
              <w:keepNext w:val="0"/>
              <w:keepLines w:val="0"/>
              <w:pageBreakBefore w:val="0"/>
              <w:suppressLineNumbers w:val="0"/>
              <w:kinsoku/>
              <w:wordWrap/>
              <w:overflowPunct/>
              <w:topLinePunct w:val="0"/>
              <w:bidi w:val="0"/>
              <w:snapToGrid/>
              <w:spacing w:before="0" w:after="0" w:line="360" w:lineRule="auto"/>
              <w:ind w:left="0" w:right="0" w:firstLine="420" w:firstLineChars="200"/>
              <w:jc w:val="center"/>
              <w:textAlignment w:val="auto"/>
              <w:outlineLvl w:val="9"/>
              <w:rPr>
                <w:rFonts w:hint="default" w:ascii="Times New Roman" w:hAnsi="Times New Roman" w:eastAsia="宋体" w:cs="Times New Roman"/>
                <w:b w:val="0"/>
                <w:bCs w:val="0"/>
                <w:caps w:val="0"/>
                <w:color w:val="auto"/>
                <w:sz w:val="21"/>
                <w:szCs w:val="21"/>
                <w:highlight w:val="none"/>
                <w:vertAlign w:val="superscript"/>
                <w:lang w:val="en-US" w:eastAsia="zh-CN"/>
              </w:rPr>
            </w:pPr>
            <w:r>
              <w:rPr>
                <w:rFonts w:hint="default" w:ascii="Times New Roman" w:hAnsi="Times New Roman" w:eastAsia="宋体" w:cs="Times New Roman"/>
                <w:b w:val="0"/>
                <w:bCs w:val="0"/>
                <w:caps w:val="0"/>
                <w:color w:val="auto"/>
                <w:sz w:val="21"/>
                <w:szCs w:val="21"/>
                <w:highlight w:val="none"/>
                <w:lang w:val="en-US" w:eastAsia="zh-CN"/>
              </w:rPr>
              <w:t>M</w:t>
            </w:r>
            <w:r>
              <w:rPr>
                <w:rFonts w:hint="default" w:ascii="Times New Roman" w:hAnsi="Times New Roman" w:eastAsia="宋体" w:cs="Times New Roman"/>
                <w:b w:val="0"/>
                <w:bCs w:val="0"/>
                <w:caps w:val="0"/>
                <w:color w:val="auto"/>
                <w:sz w:val="21"/>
                <w:szCs w:val="21"/>
                <w:highlight w:val="none"/>
                <w:vertAlign w:val="subscript"/>
                <w:lang w:val="en-US" w:eastAsia="zh-CN"/>
              </w:rPr>
              <w:t>i</w:t>
            </w:r>
            <w:r>
              <w:rPr>
                <w:rFonts w:hint="default" w:ascii="Times New Roman" w:hAnsi="Times New Roman" w:eastAsia="宋体" w:cs="Times New Roman"/>
                <w:b w:val="0"/>
                <w:bCs w:val="0"/>
                <w:caps w:val="0"/>
                <w:color w:val="auto"/>
                <w:sz w:val="21"/>
                <w:szCs w:val="21"/>
                <w:highlight w:val="none"/>
                <w:lang w:val="en-US" w:eastAsia="zh-CN"/>
              </w:rPr>
              <w:t>=Q</w:t>
            </w:r>
            <w:r>
              <w:rPr>
                <w:rFonts w:hint="default" w:ascii="Times New Roman" w:hAnsi="Times New Roman" w:eastAsia="宋体" w:cs="Times New Roman"/>
                <w:b w:val="0"/>
                <w:bCs w:val="0"/>
                <w:caps w:val="0"/>
                <w:color w:val="auto"/>
                <w:sz w:val="21"/>
                <w:szCs w:val="21"/>
                <w:highlight w:val="none"/>
                <w:vertAlign w:val="subscript"/>
                <w:lang w:val="en-US" w:eastAsia="zh-CN"/>
              </w:rPr>
              <w:t>i</w:t>
            </w:r>
            <w:r>
              <w:rPr>
                <w:rFonts w:hint="default" w:ascii="Times New Roman" w:hAnsi="Times New Roman" w:eastAsia="宋体" w:cs="Times New Roman"/>
                <w:b w:val="0"/>
                <w:bCs w:val="0"/>
                <w:caps w:val="0"/>
                <w:color w:val="auto"/>
                <w:sz w:val="21"/>
                <w:szCs w:val="21"/>
                <w:highlight w:val="none"/>
                <w:lang w:val="en-US" w:eastAsia="zh-CN"/>
              </w:rPr>
              <w:t>×C×T</w:t>
            </w:r>
            <w:r>
              <w:rPr>
                <w:rFonts w:hint="default" w:ascii="Times New Roman" w:hAnsi="Times New Roman" w:eastAsia="宋体" w:cs="Times New Roman"/>
                <w:b w:val="0"/>
                <w:bCs w:val="0"/>
                <w:caps w:val="0"/>
                <w:color w:val="auto"/>
                <w:sz w:val="21"/>
                <w:szCs w:val="21"/>
                <w:highlight w:val="none"/>
                <w:vertAlign w:val="subscript"/>
                <w:lang w:val="en-US" w:eastAsia="zh-CN"/>
              </w:rPr>
              <w:t>i</w:t>
            </w:r>
            <w:r>
              <w:rPr>
                <w:rFonts w:hint="default" w:ascii="Times New Roman" w:hAnsi="Times New Roman" w:eastAsia="宋体" w:cs="Times New Roman"/>
                <w:b w:val="0"/>
                <w:bCs w:val="0"/>
                <w:caps w:val="0"/>
                <w:color w:val="auto"/>
                <w:sz w:val="21"/>
                <w:szCs w:val="21"/>
                <w:highlight w:val="none"/>
                <w:lang w:val="en-US" w:eastAsia="zh-CN"/>
              </w:rPr>
              <w:t>×10</w:t>
            </w:r>
            <w:r>
              <w:rPr>
                <w:rFonts w:hint="default" w:ascii="Times New Roman" w:hAnsi="Times New Roman" w:eastAsia="宋体" w:cs="Times New Roman"/>
                <w:b w:val="0"/>
                <w:bCs w:val="0"/>
                <w:caps w:val="0"/>
                <w:color w:val="auto"/>
                <w:sz w:val="21"/>
                <w:szCs w:val="21"/>
                <w:highlight w:val="none"/>
                <w:vertAlign w:val="superscript"/>
                <w:lang w:val="en-US" w:eastAsia="zh-CN"/>
              </w:rPr>
              <w:t>-9</w:t>
            </w:r>
          </w:p>
          <w:p w14:paraId="384F64A8">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jc w:val="both"/>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r>
              <w:rPr>
                <w:rFonts w:hint="default" w:ascii="Times New Roman" w:hAnsi="Times New Roman" w:eastAsia="宋体" w:cs="Times New Roman"/>
                <w:b w:val="0"/>
                <w:bCs w:val="0"/>
                <w:caps w:val="0"/>
                <w:color w:val="auto"/>
                <w:sz w:val="21"/>
                <w:szCs w:val="21"/>
                <w:highlight w:val="none"/>
                <w:lang w:val="en-US" w:eastAsia="zh-CN"/>
              </w:rPr>
              <w:t>式中：M</w:t>
            </w:r>
            <w:r>
              <w:rPr>
                <w:rFonts w:hint="default" w:ascii="Times New Roman" w:hAnsi="Times New Roman" w:eastAsia="宋体" w:cs="Times New Roman"/>
                <w:b w:val="0"/>
                <w:bCs w:val="0"/>
                <w:caps w:val="0"/>
                <w:color w:val="auto"/>
                <w:sz w:val="21"/>
                <w:szCs w:val="21"/>
                <w:highlight w:val="none"/>
                <w:vertAlign w:val="subscript"/>
                <w:lang w:val="en-US" w:eastAsia="zh-CN"/>
              </w:rPr>
              <w:t>i</w:t>
            </w:r>
            <w:r>
              <w:rPr>
                <w:rFonts w:hint="default" w:ascii="Times New Roman" w:hAnsi="Times New Roman" w:eastAsia="宋体" w:cs="Times New Roman"/>
                <w:b w:val="0"/>
                <w:bCs w:val="0"/>
                <w:caps w:val="0"/>
                <w:color w:val="auto"/>
                <w:sz w:val="21"/>
                <w:szCs w:val="21"/>
                <w:highlight w:val="none"/>
                <w:vertAlign w:val="baseline"/>
                <w:lang w:val="en-US" w:eastAsia="zh-CN"/>
              </w:rPr>
              <w:t>-</w:t>
            </w:r>
            <w:r>
              <w:rPr>
                <w:rFonts w:hint="eastAsia" w:ascii="Times New Roman" w:hAnsi="Times New Roman" w:eastAsia="宋体" w:cs="Times New Roman"/>
                <w:b w:val="0"/>
                <w:bCs w:val="0"/>
                <w:caps w:val="0"/>
                <w:color w:val="auto"/>
                <w:sz w:val="21"/>
                <w:szCs w:val="21"/>
                <w:highlight w:val="none"/>
                <w:vertAlign w:val="baseline"/>
                <w:lang w:val="en-US" w:eastAsia="zh-CN"/>
              </w:rPr>
              <w:t>-</w:t>
            </w:r>
            <w:r>
              <w:rPr>
                <w:rFonts w:hint="default" w:ascii="Times New Roman" w:hAnsi="Times New Roman" w:eastAsia="宋体" w:cs="Times New Roman"/>
                <w:b w:val="0"/>
                <w:bCs w:val="0"/>
                <w:caps w:val="0"/>
                <w:color w:val="auto"/>
                <w:sz w:val="21"/>
                <w:szCs w:val="21"/>
                <w:highlight w:val="none"/>
                <w:vertAlign w:val="baseline"/>
                <w:lang w:val="en-US" w:eastAsia="zh-CN"/>
              </w:rPr>
              <w:t>第i个主要排放口污染物年许可排放量，t；</w:t>
            </w:r>
          </w:p>
          <w:p w14:paraId="04E5C30F">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jc w:val="both"/>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kern w:val="2"/>
                <w:sz w:val="21"/>
                <w:szCs w:val="21"/>
                <w:lang w:val="en-US" w:eastAsia="zh-CN" w:bidi="ar-SA"/>
              </w:rPr>
              <w:t>Q</w:t>
            </w:r>
            <w:r>
              <w:rPr>
                <w:rFonts w:hint="default" w:ascii="Times New Roman" w:hAnsi="Times New Roman" w:eastAsia="宋体" w:cs="Times New Roman"/>
                <w:b w:val="0"/>
                <w:bCs w:val="0"/>
                <w:caps w:val="0"/>
                <w:color w:val="auto"/>
                <w:sz w:val="21"/>
                <w:szCs w:val="21"/>
                <w:highlight w:val="none"/>
                <w:vertAlign w:val="subscript"/>
                <w:lang w:val="en-US" w:eastAsia="zh-CN"/>
              </w:rPr>
              <w:t>i</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aps w:val="0"/>
                <w:color w:val="auto"/>
                <w:sz w:val="21"/>
                <w:szCs w:val="21"/>
                <w:highlight w:val="none"/>
                <w:vertAlign w:val="baseline"/>
                <w:lang w:val="en-US" w:eastAsia="zh-CN"/>
              </w:rPr>
              <w:t>-</w:t>
            </w:r>
            <w:r>
              <w:rPr>
                <w:rFonts w:hint="default" w:ascii="Times New Roman" w:hAnsi="Times New Roman" w:eastAsia="宋体" w:cs="Times New Roman"/>
                <w:b w:val="0"/>
                <w:bCs w:val="0"/>
                <w:caps w:val="0"/>
                <w:color w:val="auto"/>
                <w:sz w:val="21"/>
                <w:szCs w:val="21"/>
                <w:highlight w:val="none"/>
                <w:vertAlign w:val="baseline"/>
                <w:lang w:val="en-US" w:eastAsia="zh-CN"/>
              </w:rPr>
              <w:t>第i个主要排放口风量（标态），</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/h</w:t>
            </w:r>
            <w:r>
              <w:rPr>
                <w:rFonts w:hint="default" w:ascii="Times New Roman" w:hAnsi="Times New Roman" w:eastAsia="宋体" w:cs="Times New Roman"/>
                <w:b w:val="0"/>
                <w:bCs w:val="0"/>
                <w:color w:val="auto"/>
                <w:sz w:val="21"/>
                <w:szCs w:val="21"/>
                <w:lang w:eastAsia="zh-CN"/>
              </w:rPr>
              <w:t>；</w:t>
            </w:r>
          </w:p>
          <w:p w14:paraId="6BD0E234">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jc w:val="both"/>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r>
              <w:rPr>
                <w:rFonts w:hint="default" w:ascii="Times New Roman" w:hAnsi="Times New Roman" w:eastAsia="宋体" w:cs="Times New Roman"/>
                <w:b w:val="0"/>
                <w:bCs w:val="0"/>
                <w:caps w:val="0"/>
                <w:color w:val="auto"/>
                <w:sz w:val="21"/>
                <w:szCs w:val="21"/>
                <w:highlight w:val="none"/>
                <w:vertAlign w:val="baseline"/>
                <w:lang w:val="en-US" w:eastAsia="zh-CN"/>
              </w:rPr>
              <w:t>C-</w:t>
            </w:r>
            <w:r>
              <w:rPr>
                <w:rFonts w:hint="eastAsia" w:ascii="Times New Roman" w:hAnsi="Times New Roman" w:eastAsia="宋体" w:cs="Times New Roman"/>
                <w:b w:val="0"/>
                <w:bCs w:val="0"/>
                <w:caps w:val="0"/>
                <w:color w:val="auto"/>
                <w:sz w:val="21"/>
                <w:szCs w:val="21"/>
                <w:highlight w:val="none"/>
                <w:vertAlign w:val="baseline"/>
                <w:lang w:val="en-US" w:eastAsia="zh-CN"/>
              </w:rPr>
              <w:t>-</w:t>
            </w:r>
            <w:r>
              <w:rPr>
                <w:rFonts w:hint="default" w:ascii="Times New Roman" w:hAnsi="Times New Roman" w:eastAsia="宋体" w:cs="Times New Roman"/>
                <w:b w:val="0"/>
                <w:bCs w:val="0"/>
                <w:caps w:val="0"/>
                <w:color w:val="auto"/>
                <w:sz w:val="21"/>
                <w:szCs w:val="21"/>
                <w:highlight w:val="none"/>
                <w:vertAlign w:val="baseline"/>
                <w:lang w:val="en-US" w:eastAsia="zh-CN"/>
              </w:rPr>
              <w:t>污染物许可排放浓度限值（标态），</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lang w:eastAsia="zh-CN"/>
              </w:rPr>
              <w:t>；</w:t>
            </w:r>
          </w:p>
          <w:p w14:paraId="6F89C6F8">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jc w:val="both"/>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r>
              <w:rPr>
                <w:rFonts w:hint="default" w:ascii="Times New Roman" w:hAnsi="Times New Roman" w:eastAsia="宋体" w:cs="Times New Roman"/>
                <w:b w:val="0"/>
                <w:bCs w:val="0"/>
                <w:caps w:val="0"/>
                <w:color w:val="auto"/>
                <w:sz w:val="21"/>
                <w:szCs w:val="21"/>
                <w:highlight w:val="none"/>
                <w:vertAlign w:val="baseline"/>
                <w:lang w:val="en-US" w:eastAsia="zh-CN"/>
              </w:rPr>
              <w:t>T</w:t>
            </w:r>
            <w:r>
              <w:rPr>
                <w:rFonts w:hint="default" w:ascii="Times New Roman" w:hAnsi="Times New Roman" w:eastAsia="宋体" w:cs="Times New Roman"/>
                <w:b w:val="0"/>
                <w:bCs w:val="0"/>
                <w:caps w:val="0"/>
                <w:color w:val="auto"/>
                <w:sz w:val="21"/>
                <w:szCs w:val="21"/>
                <w:highlight w:val="none"/>
                <w:vertAlign w:val="subscript"/>
                <w:lang w:val="en-US" w:eastAsia="zh-CN"/>
              </w:rPr>
              <w:t>i</w:t>
            </w:r>
            <w:r>
              <w:rPr>
                <w:rFonts w:hint="default" w:ascii="Times New Roman" w:hAnsi="Times New Roman" w:eastAsia="宋体" w:cs="Times New Roman"/>
                <w:b w:val="0"/>
                <w:bCs w:val="0"/>
                <w:caps w:val="0"/>
                <w:color w:val="auto"/>
                <w:sz w:val="21"/>
                <w:szCs w:val="21"/>
                <w:highlight w:val="none"/>
                <w:vertAlign w:val="baseline"/>
                <w:lang w:val="en-US" w:eastAsia="zh-CN"/>
              </w:rPr>
              <w:t>-</w:t>
            </w:r>
            <w:r>
              <w:rPr>
                <w:rFonts w:hint="eastAsia" w:ascii="Times New Roman" w:hAnsi="Times New Roman" w:eastAsia="宋体" w:cs="Times New Roman"/>
                <w:b w:val="0"/>
                <w:bCs w:val="0"/>
                <w:caps w:val="0"/>
                <w:color w:val="auto"/>
                <w:sz w:val="21"/>
                <w:szCs w:val="21"/>
                <w:highlight w:val="none"/>
                <w:vertAlign w:val="baseline"/>
                <w:lang w:val="en-US" w:eastAsia="zh-CN"/>
              </w:rPr>
              <w:t>-</w:t>
            </w:r>
            <w:r>
              <w:rPr>
                <w:rFonts w:hint="default" w:ascii="Times New Roman" w:hAnsi="Times New Roman" w:eastAsia="宋体" w:cs="Times New Roman"/>
                <w:b w:val="0"/>
                <w:bCs w:val="0"/>
                <w:caps w:val="0"/>
                <w:color w:val="auto"/>
                <w:sz w:val="21"/>
                <w:szCs w:val="21"/>
                <w:highlight w:val="none"/>
                <w:vertAlign w:val="baseline"/>
                <w:lang w:val="en-US" w:eastAsia="zh-CN"/>
              </w:rPr>
              <w:t>第i个主要排放口对应</w:t>
            </w:r>
            <w:r>
              <w:rPr>
                <w:rFonts w:hint="eastAsia" w:ascii="Times New Roman" w:eastAsia="宋体" w:cs="Times New Roman"/>
                <w:b w:val="0"/>
                <w:bCs w:val="0"/>
                <w:caps w:val="0"/>
                <w:color w:val="auto"/>
                <w:sz w:val="21"/>
                <w:szCs w:val="21"/>
                <w:highlight w:val="none"/>
                <w:vertAlign w:val="baseline"/>
                <w:lang w:val="en-US" w:eastAsia="zh-CN"/>
              </w:rPr>
              <w:t>生产单元</w:t>
            </w:r>
            <w:r>
              <w:rPr>
                <w:rFonts w:hint="default" w:ascii="Times New Roman" w:hAnsi="Times New Roman" w:eastAsia="宋体" w:cs="Times New Roman"/>
                <w:b w:val="0"/>
                <w:bCs w:val="0"/>
                <w:caps w:val="0"/>
                <w:color w:val="auto"/>
                <w:sz w:val="21"/>
                <w:szCs w:val="21"/>
                <w:highlight w:val="none"/>
                <w:vertAlign w:val="baseline"/>
                <w:lang w:val="en-US" w:eastAsia="zh-CN"/>
              </w:rPr>
              <w:t>设计年生产时间，h。</w:t>
            </w:r>
          </w:p>
          <w:p w14:paraId="0F6A64AC">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1</w:t>
            </w:r>
            <w:r>
              <w:rPr>
                <w:rFonts w:hint="eastAsia" w:ascii="Times New Roman" w:eastAsia="宋体" w:cs="Times New Roman"/>
                <w:b/>
                <w:bCs/>
                <w:color w:val="auto"/>
                <w:sz w:val="21"/>
                <w:szCs w:val="21"/>
                <w:lang w:val="en-US" w:eastAsia="zh-CN"/>
              </w:rPr>
              <w:t>0</w:t>
            </w:r>
            <w:r>
              <w:rPr>
                <w:rFonts w:hint="default" w:ascii="Times New Roman" w:hAnsi="Times New Roman" w:eastAsia="宋体" w:cs="Times New Roman"/>
                <w:b/>
                <w:bCs/>
                <w:color w:val="auto"/>
                <w:sz w:val="21"/>
                <w:szCs w:val="21"/>
                <w:lang w:val="en-US" w:eastAsia="zh-CN"/>
              </w:rPr>
              <w:t xml:space="preserve">  </w:t>
            </w:r>
            <w:r>
              <w:rPr>
                <w:rFonts w:hint="eastAsia" w:ascii="Times New Roman" w:eastAsia="宋体" w:cs="Times New Roman"/>
                <w:b/>
                <w:bCs/>
                <w:color w:val="auto"/>
                <w:sz w:val="21"/>
                <w:szCs w:val="21"/>
                <w:lang w:val="en-US" w:eastAsia="zh-CN"/>
              </w:rPr>
              <w:t>企业</w:t>
            </w:r>
            <w:r>
              <w:rPr>
                <w:rFonts w:hint="default" w:ascii="Times New Roman" w:hAnsi="Times New Roman" w:eastAsia="宋体" w:cs="Times New Roman"/>
                <w:b/>
                <w:bCs/>
                <w:color w:val="auto"/>
                <w:sz w:val="21"/>
                <w:szCs w:val="21"/>
                <w:lang w:val="en-US" w:eastAsia="zh-CN"/>
              </w:rPr>
              <w:t>有组织废气核算表</w:t>
            </w:r>
          </w:p>
          <w:tbl>
            <w:tblPr>
              <w:tblStyle w:val="5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432"/>
              <w:gridCol w:w="1285"/>
              <w:gridCol w:w="1360"/>
              <w:gridCol w:w="1360"/>
              <w:gridCol w:w="1360"/>
            </w:tblGrid>
            <w:tr w14:paraId="34834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l2br w:val="nil"/>
                    <w:tr2bl w:val="nil"/>
                  </w:tcBorders>
                  <w:noWrap w:val="0"/>
                  <w:vAlign w:val="center"/>
                </w:tcPr>
                <w:p w14:paraId="26E2734C">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b/>
                      <w:bCs w:val="0"/>
                      <w:caps w:val="0"/>
                      <w:color w:val="auto"/>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rPr>
                    <w:t>污染物类型</w:t>
                  </w:r>
                </w:p>
              </w:tc>
              <w:tc>
                <w:tcPr>
                  <w:tcW w:w="877" w:type="pct"/>
                  <w:tcBorders>
                    <w:tl2br w:val="nil"/>
                    <w:tr2bl w:val="nil"/>
                  </w:tcBorders>
                  <w:noWrap w:val="0"/>
                  <w:vAlign w:val="center"/>
                </w:tcPr>
                <w:p w14:paraId="6B56514A">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val="0"/>
                      <w:caps w:val="0"/>
                      <w:color w:val="auto"/>
                      <w:sz w:val="21"/>
                      <w:szCs w:val="21"/>
                      <w:highlight w:val="none"/>
                      <w:vertAlign w:val="baseline"/>
                      <w:lang w:val="en-US" w:eastAsia="zh-CN"/>
                    </w:rPr>
                  </w:pPr>
                  <w:r>
                    <w:rPr>
                      <w:rFonts w:hint="eastAsia" w:ascii="Times New Roman" w:hAnsi="Times New Roman" w:eastAsia="宋体" w:cs="Times New Roman"/>
                      <w:b/>
                      <w:bCs w:val="0"/>
                      <w:caps w:val="0"/>
                      <w:color w:val="auto"/>
                      <w:sz w:val="21"/>
                      <w:szCs w:val="21"/>
                      <w:highlight w:val="none"/>
                      <w:vertAlign w:val="baseline"/>
                      <w:lang w:val="en-US" w:eastAsia="zh-CN"/>
                    </w:rPr>
                    <w:t>污染物</w:t>
                  </w:r>
                </w:p>
              </w:tc>
              <w:tc>
                <w:tcPr>
                  <w:tcW w:w="787" w:type="pct"/>
                  <w:tcBorders>
                    <w:tl2br w:val="nil"/>
                    <w:tr2bl w:val="nil"/>
                  </w:tcBorders>
                  <w:noWrap w:val="0"/>
                  <w:vAlign w:val="center"/>
                </w:tcPr>
                <w:p w14:paraId="1B54CA93">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val="0"/>
                      <w:caps w:val="0"/>
                      <w:color w:val="auto"/>
                      <w:sz w:val="21"/>
                      <w:szCs w:val="21"/>
                      <w:highlight w:val="none"/>
                      <w:vertAlign w:val="baseline"/>
                      <w:lang w:val="en-US" w:eastAsia="zh-CN"/>
                    </w:rPr>
                  </w:pPr>
                  <w:r>
                    <w:rPr>
                      <w:rFonts w:hint="eastAsia" w:ascii="Times New Roman" w:hAnsi="Times New Roman" w:eastAsia="宋体" w:cs="Times New Roman"/>
                      <w:b/>
                      <w:bCs w:val="0"/>
                      <w:caps w:val="0"/>
                      <w:color w:val="auto"/>
                      <w:sz w:val="21"/>
                      <w:szCs w:val="21"/>
                      <w:highlight w:val="none"/>
                      <w:vertAlign w:val="baseline"/>
                      <w:lang w:val="en-US" w:eastAsia="zh-CN"/>
                    </w:rPr>
                    <w:t>Q（</w:t>
                  </w:r>
                  <w:r>
                    <w:rPr>
                      <w:rFonts w:hint="default" w:ascii="Times New Roman" w:hAnsi="Times New Roman" w:eastAsia="宋体" w:cs="Times New Roman"/>
                      <w:b/>
                      <w:bCs w:val="0"/>
                      <w:color w:val="auto"/>
                      <w:sz w:val="21"/>
                      <w:szCs w:val="21"/>
                    </w:rPr>
                    <w:t>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/h</w:t>
                  </w:r>
                  <w:r>
                    <w:rPr>
                      <w:rFonts w:hint="eastAsia" w:ascii="Times New Roman" w:hAnsi="Times New Roman" w:eastAsia="宋体" w:cs="Times New Roman"/>
                      <w:b/>
                      <w:bCs w:val="0"/>
                      <w:caps w:val="0"/>
                      <w:color w:val="auto"/>
                      <w:sz w:val="21"/>
                      <w:szCs w:val="21"/>
                      <w:highlight w:val="none"/>
                      <w:vertAlign w:val="baseline"/>
                      <w:lang w:val="en-US" w:eastAsia="zh-CN"/>
                    </w:rPr>
                    <w:t>）</w:t>
                  </w:r>
                </w:p>
              </w:tc>
              <w:tc>
                <w:tcPr>
                  <w:tcW w:w="833" w:type="pct"/>
                  <w:tcBorders>
                    <w:tl2br w:val="nil"/>
                    <w:tr2bl w:val="nil"/>
                  </w:tcBorders>
                  <w:noWrap w:val="0"/>
                  <w:vAlign w:val="center"/>
                </w:tcPr>
                <w:p w14:paraId="2544BD5B">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val="0"/>
                      <w:caps w:val="0"/>
                      <w:color w:val="auto"/>
                      <w:sz w:val="21"/>
                      <w:szCs w:val="21"/>
                      <w:highlight w:val="none"/>
                      <w:vertAlign w:val="baseline"/>
                      <w:lang w:val="en-US" w:eastAsia="zh-CN"/>
                    </w:rPr>
                  </w:pPr>
                  <w:r>
                    <w:rPr>
                      <w:rFonts w:hint="eastAsia" w:ascii="Times New Roman" w:hAnsi="Times New Roman" w:eastAsia="宋体" w:cs="Times New Roman"/>
                      <w:b/>
                      <w:bCs w:val="0"/>
                      <w:caps w:val="0"/>
                      <w:color w:val="auto"/>
                      <w:sz w:val="21"/>
                      <w:szCs w:val="21"/>
                      <w:highlight w:val="none"/>
                      <w:vertAlign w:val="baseline"/>
                      <w:lang w:val="en-US" w:eastAsia="zh-CN"/>
                    </w:rPr>
                    <w:t>C（</w:t>
                  </w:r>
                  <w:r>
                    <w:rPr>
                      <w:rFonts w:hint="default" w:ascii="Times New Roman" w:hAnsi="Times New Roman" w:eastAsia="宋体" w:cs="Times New Roman"/>
                      <w:b/>
                      <w:bCs w:val="0"/>
                      <w:color w:val="auto"/>
                      <w:sz w:val="21"/>
                      <w:szCs w:val="21"/>
                    </w:rPr>
                    <w:t>mg/m</w:t>
                  </w:r>
                  <w:r>
                    <w:rPr>
                      <w:rFonts w:hint="default" w:ascii="Times New Roman" w:hAnsi="Times New Roman" w:eastAsia="宋体" w:cs="Times New Roman"/>
                      <w:b/>
                      <w:bCs w:val="0"/>
                      <w:color w:val="auto"/>
                      <w:sz w:val="21"/>
                      <w:szCs w:val="21"/>
                      <w:vertAlign w:val="superscript"/>
                    </w:rPr>
                    <w:t>3</w:t>
                  </w:r>
                  <w:r>
                    <w:rPr>
                      <w:rFonts w:hint="eastAsia" w:ascii="Times New Roman" w:hAnsi="Times New Roman" w:eastAsia="宋体" w:cs="Times New Roman"/>
                      <w:b/>
                      <w:bCs w:val="0"/>
                      <w:caps w:val="0"/>
                      <w:color w:val="auto"/>
                      <w:sz w:val="21"/>
                      <w:szCs w:val="21"/>
                      <w:highlight w:val="none"/>
                      <w:vertAlign w:val="baseline"/>
                      <w:lang w:val="en-US" w:eastAsia="zh-CN"/>
                    </w:rPr>
                    <w:t>）</w:t>
                  </w:r>
                </w:p>
              </w:tc>
              <w:tc>
                <w:tcPr>
                  <w:tcW w:w="833" w:type="pct"/>
                  <w:tcBorders>
                    <w:tl2br w:val="nil"/>
                    <w:tr2bl w:val="nil"/>
                  </w:tcBorders>
                  <w:noWrap w:val="0"/>
                  <w:vAlign w:val="center"/>
                </w:tcPr>
                <w:p w14:paraId="0F2AEB6D">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val="0"/>
                      <w:caps w:val="0"/>
                      <w:color w:val="auto"/>
                      <w:sz w:val="21"/>
                      <w:szCs w:val="21"/>
                      <w:highlight w:val="none"/>
                      <w:vertAlign w:val="baseline"/>
                      <w:lang w:val="en-US" w:eastAsia="zh-CN"/>
                    </w:rPr>
                  </w:pPr>
                  <w:r>
                    <w:rPr>
                      <w:rFonts w:hint="eastAsia" w:ascii="Times New Roman" w:hAnsi="Times New Roman" w:eastAsia="宋体" w:cs="Times New Roman"/>
                      <w:b/>
                      <w:bCs w:val="0"/>
                      <w:caps w:val="0"/>
                      <w:color w:val="auto"/>
                      <w:sz w:val="21"/>
                      <w:szCs w:val="21"/>
                      <w:highlight w:val="none"/>
                      <w:vertAlign w:val="baseline"/>
                      <w:lang w:val="en-US" w:eastAsia="zh-CN"/>
                    </w:rPr>
                    <w:t>T（h）</w:t>
                  </w:r>
                </w:p>
              </w:tc>
              <w:tc>
                <w:tcPr>
                  <w:tcW w:w="833" w:type="pct"/>
                  <w:tcBorders>
                    <w:tl2br w:val="nil"/>
                    <w:tr2bl w:val="nil"/>
                  </w:tcBorders>
                  <w:noWrap w:val="0"/>
                  <w:vAlign w:val="center"/>
                </w:tcPr>
                <w:p w14:paraId="2CB6F3F7">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val="0"/>
                      <w:caps w:val="0"/>
                      <w:color w:val="auto"/>
                      <w:sz w:val="21"/>
                      <w:szCs w:val="21"/>
                      <w:highlight w:val="none"/>
                      <w:vertAlign w:val="baseline"/>
                      <w:lang w:val="en-US" w:eastAsia="zh-CN"/>
                    </w:rPr>
                  </w:pPr>
                  <w:r>
                    <w:rPr>
                      <w:rFonts w:hint="eastAsia" w:ascii="Times New Roman" w:hAnsi="Times New Roman" w:eastAsia="宋体" w:cs="Times New Roman"/>
                      <w:b/>
                      <w:bCs w:val="0"/>
                      <w:caps w:val="0"/>
                      <w:color w:val="auto"/>
                      <w:sz w:val="21"/>
                      <w:szCs w:val="21"/>
                      <w:highlight w:val="none"/>
                      <w:vertAlign w:val="baseline"/>
                      <w:lang w:val="en-US" w:eastAsia="zh-CN"/>
                    </w:rPr>
                    <w:t>M（</w:t>
                  </w:r>
                  <w:r>
                    <w:rPr>
                      <w:rFonts w:hint="default" w:ascii="Times New Roman" w:hAnsi="Times New Roman" w:eastAsia="宋体" w:cs="Times New Roman"/>
                      <w:b/>
                      <w:bCs w:val="0"/>
                      <w:caps w:val="0"/>
                      <w:color w:val="auto"/>
                      <w:sz w:val="21"/>
                      <w:szCs w:val="21"/>
                      <w:highlight w:val="none"/>
                      <w:vertAlign w:val="baseline"/>
                      <w:lang w:val="en-US" w:eastAsia="zh-CN"/>
                    </w:rPr>
                    <w:t>t</w:t>
                  </w:r>
                  <w:r>
                    <w:rPr>
                      <w:rFonts w:hint="eastAsia" w:ascii="Times New Roman" w:hAnsi="Times New Roman" w:eastAsia="宋体" w:cs="Times New Roman"/>
                      <w:b/>
                      <w:bCs w:val="0"/>
                      <w:caps w:val="0"/>
                      <w:color w:val="auto"/>
                      <w:sz w:val="21"/>
                      <w:szCs w:val="21"/>
                      <w:highlight w:val="none"/>
                      <w:vertAlign w:val="baseline"/>
                      <w:lang w:val="en-US" w:eastAsia="zh-CN"/>
                    </w:rPr>
                    <w:t>）</w:t>
                  </w:r>
                </w:p>
              </w:tc>
            </w:tr>
            <w:tr w14:paraId="234FD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l2br w:val="nil"/>
                    <w:tr2bl w:val="nil"/>
                  </w:tcBorders>
                  <w:noWrap w:val="0"/>
                  <w:vAlign w:val="center"/>
                </w:tcPr>
                <w:p w14:paraId="0226020D">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r>
                    <w:rPr>
                      <w:rFonts w:hint="default" w:ascii="Times New Roman" w:hAnsi="Times New Roman" w:eastAsia="宋体" w:cs="Times New Roman"/>
                      <w:b w:val="0"/>
                      <w:bCs w:val="0"/>
                      <w:caps w:val="0"/>
                      <w:color w:val="auto"/>
                      <w:sz w:val="21"/>
                      <w:szCs w:val="21"/>
                      <w:highlight w:val="none"/>
                      <w:vertAlign w:val="baseline"/>
                      <w:lang w:val="en-US" w:eastAsia="zh-CN"/>
                    </w:rPr>
                    <w:t>DA00</w:t>
                  </w:r>
                  <w:r>
                    <w:rPr>
                      <w:rFonts w:hint="eastAsia" w:ascii="Times New Roman" w:eastAsia="宋体" w:cs="Times New Roman"/>
                      <w:b w:val="0"/>
                      <w:bCs w:val="0"/>
                      <w:caps w:val="0"/>
                      <w:color w:val="auto"/>
                      <w:sz w:val="21"/>
                      <w:szCs w:val="21"/>
                      <w:highlight w:val="none"/>
                      <w:vertAlign w:val="baseline"/>
                      <w:lang w:val="en-US" w:eastAsia="zh-CN"/>
                    </w:rPr>
                    <w:t>4</w:t>
                  </w:r>
                </w:p>
              </w:tc>
              <w:tc>
                <w:tcPr>
                  <w:tcW w:w="877" w:type="pct"/>
                  <w:tcBorders>
                    <w:tl2br w:val="nil"/>
                    <w:tr2bl w:val="nil"/>
                  </w:tcBorders>
                  <w:shd w:val="clear" w:color="auto" w:fill="auto"/>
                  <w:noWrap w:val="0"/>
                  <w:vAlign w:val="center"/>
                </w:tcPr>
                <w:p w14:paraId="2E9F308D">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aps w:val="0"/>
                      <w:color w:val="auto"/>
                      <w:kern w:val="2"/>
                      <w:sz w:val="21"/>
                      <w:szCs w:val="21"/>
                      <w:highlight w:val="none"/>
                      <w:vertAlign w:val="baseline"/>
                      <w:lang w:val="en-US" w:eastAsia="zh-CN" w:bidi="ar-SA"/>
                    </w:rPr>
                  </w:pPr>
                  <w:r>
                    <w:rPr>
                      <w:rFonts w:hint="eastAsia" w:ascii="Times New Roman" w:eastAsia="宋体" w:cs="Times New Roman"/>
                      <w:b w:val="0"/>
                      <w:bCs w:val="0"/>
                      <w:caps w:val="0"/>
                      <w:color w:val="auto"/>
                      <w:sz w:val="21"/>
                      <w:szCs w:val="21"/>
                      <w:highlight w:val="none"/>
                      <w:vertAlign w:val="baseline"/>
                      <w:lang w:val="en-US" w:eastAsia="zh-CN"/>
                    </w:rPr>
                    <w:t>非甲烷总烃</w:t>
                  </w:r>
                </w:p>
              </w:tc>
              <w:tc>
                <w:tcPr>
                  <w:tcW w:w="787" w:type="pct"/>
                  <w:tcBorders>
                    <w:tl2br w:val="nil"/>
                    <w:tr2bl w:val="nil"/>
                  </w:tcBorders>
                  <w:shd w:val="clear" w:color="auto" w:fill="auto"/>
                  <w:noWrap w:val="0"/>
                  <w:vAlign w:val="center"/>
                </w:tcPr>
                <w:p w14:paraId="1B50EC07">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aps w:val="0"/>
                      <w:color w:val="auto"/>
                      <w:kern w:val="2"/>
                      <w:sz w:val="21"/>
                      <w:szCs w:val="21"/>
                      <w:highlight w:val="none"/>
                      <w:vertAlign w:val="baseline"/>
                      <w:lang w:val="en-US" w:eastAsia="zh-CN" w:bidi="ar-SA"/>
                    </w:rPr>
                  </w:pPr>
                  <w:r>
                    <w:rPr>
                      <w:rFonts w:hint="eastAsia" w:ascii="Times New Roman" w:eastAsia="宋体" w:cs="Times New Roman"/>
                      <w:b w:val="0"/>
                      <w:bCs w:val="0"/>
                      <w:caps w:val="0"/>
                      <w:color w:val="auto"/>
                      <w:sz w:val="21"/>
                      <w:szCs w:val="21"/>
                      <w:highlight w:val="none"/>
                      <w:vertAlign w:val="baseline"/>
                      <w:lang w:val="en-US" w:eastAsia="zh-CN"/>
                    </w:rPr>
                    <w:t>7000</w:t>
                  </w:r>
                </w:p>
              </w:tc>
              <w:tc>
                <w:tcPr>
                  <w:tcW w:w="833" w:type="pct"/>
                  <w:tcBorders>
                    <w:tl2br w:val="nil"/>
                    <w:tr2bl w:val="nil"/>
                  </w:tcBorders>
                  <w:shd w:val="clear" w:color="auto" w:fill="auto"/>
                  <w:noWrap w:val="0"/>
                  <w:vAlign w:val="center"/>
                </w:tcPr>
                <w:p w14:paraId="438EF3C6">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aps w:val="0"/>
                      <w:color w:val="auto"/>
                      <w:kern w:val="2"/>
                      <w:sz w:val="21"/>
                      <w:szCs w:val="21"/>
                      <w:highlight w:val="none"/>
                      <w:vertAlign w:val="baseline"/>
                      <w:lang w:val="en-US" w:eastAsia="zh-CN" w:bidi="ar-SA"/>
                    </w:rPr>
                  </w:pPr>
                  <w:r>
                    <w:rPr>
                      <w:rFonts w:hint="eastAsia" w:ascii="Times New Roman" w:eastAsia="宋体" w:cs="Times New Roman"/>
                      <w:b w:val="0"/>
                      <w:bCs w:val="0"/>
                      <w:caps w:val="0"/>
                      <w:color w:val="auto"/>
                      <w:sz w:val="21"/>
                      <w:szCs w:val="21"/>
                      <w:highlight w:val="none"/>
                      <w:vertAlign w:val="baseline"/>
                      <w:lang w:val="en-US" w:eastAsia="zh-CN"/>
                    </w:rPr>
                    <w:t>50</w:t>
                  </w:r>
                </w:p>
              </w:tc>
              <w:tc>
                <w:tcPr>
                  <w:tcW w:w="833" w:type="pct"/>
                  <w:tcBorders>
                    <w:tl2br w:val="nil"/>
                    <w:tr2bl w:val="nil"/>
                  </w:tcBorders>
                  <w:shd w:val="clear" w:color="auto" w:fill="auto"/>
                  <w:noWrap w:val="0"/>
                  <w:vAlign w:val="center"/>
                </w:tcPr>
                <w:p w14:paraId="791B008C">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aps w:val="0"/>
                      <w:color w:val="auto"/>
                      <w:kern w:val="2"/>
                      <w:sz w:val="21"/>
                      <w:szCs w:val="21"/>
                      <w:highlight w:val="none"/>
                      <w:vertAlign w:val="baseline"/>
                      <w:lang w:val="en-US" w:eastAsia="zh-CN" w:bidi="ar-SA"/>
                    </w:rPr>
                  </w:pPr>
                  <w:r>
                    <w:rPr>
                      <w:rFonts w:hint="eastAsia" w:ascii="Times New Roman" w:eastAsia="宋体" w:cs="Times New Roman"/>
                      <w:b w:val="0"/>
                      <w:bCs w:val="0"/>
                      <w:caps w:val="0"/>
                      <w:color w:val="auto"/>
                      <w:sz w:val="21"/>
                      <w:szCs w:val="21"/>
                      <w:highlight w:val="none"/>
                      <w:vertAlign w:val="baseline"/>
                      <w:lang w:val="en-US" w:eastAsia="zh-CN"/>
                    </w:rPr>
                    <w:t>2400</w:t>
                  </w:r>
                </w:p>
              </w:tc>
              <w:tc>
                <w:tcPr>
                  <w:tcW w:w="833" w:type="pct"/>
                  <w:tcBorders>
                    <w:tl2br w:val="nil"/>
                    <w:tr2bl w:val="nil"/>
                  </w:tcBorders>
                  <w:shd w:val="clear" w:color="auto" w:fill="auto"/>
                  <w:noWrap w:val="0"/>
                  <w:vAlign w:val="center"/>
                </w:tcPr>
                <w:p w14:paraId="576698BE">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aps w:val="0"/>
                      <w:color w:val="auto"/>
                      <w:kern w:val="2"/>
                      <w:sz w:val="21"/>
                      <w:szCs w:val="21"/>
                      <w:highlight w:val="none"/>
                      <w:vertAlign w:val="baseline"/>
                      <w:lang w:val="en-US" w:eastAsia="zh-CN" w:bidi="ar-SA"/>
                    </w:rPr>
                  </w:pPr>
                  <w:r>
                    <w:rPr>
                      <w:rFonts w:hint="eastAsia" w:ascii="Times New Roman" w:eastAsia="宋体" w:cs="Times New Roman"/>
                      <w:b w:val="0"/>
                      <w:bCs w:val="0"/>
                      <w:caps w:val="0"/>
                      <w:color w:val="auto"/>
                      <w:sz w:val="21"/>
                      <w:szCs w:val="21"/>
                      <w:highlight w:val="none"/>
                      <w:vertAlign w:val="baseline"/>
                      <w:lang w:val="en-US" w:eastAsia="zh-CN"/>
                    </w:rPr>
                    <w:t>0.84</w:t>
                  </w:r>
                </w:p>
              </w:tc>
            </w:tr>
          </w:tbl>
          <w:p w14:paraId="07F38F19">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rPr>
              <w:t>本项目污染物总量控制指标如下：</w:t>
            </w:r>
          </w:p>
          <w:p w14:paraId="75875B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本项目总量申请与按照技术规范计算许可排放量对比见表3-1</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，总量申请指标按照计算方式取严。</w:t>
            </w:r>
          </w:p>
          <w:p w14:paraId="3F8428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aps w:val="0"/>
                <w:color w:val="auto"/>
                <w:sz w:val="21"/>
                <w:szCs w:val="21"/>
                <w:highlight w:val="none"/>
                <w:lang w:val="en-US" w:eastAsia="zh-CN"/>
              </w:rPr>
            </w:pPr>
            <w:r>
              <w:rPr>
                <w:rFonts w:hint="eastAsia" w:ascii="Times New Roman" w:hAnsi="Times New Roman" w:eastAsia="宋体" w:cs="Times New Roman"/>
                <w:b/>
                <w:bCs/>
                <w:caps w:val="0"/>
                <w:color w:val="auto"/>
                <w:sz w:val="21"/>
                <w:szCs w:val="21"/>
                <w:highlight w:val="none"/>
                <w:lang w:val="en-US" w:eastAsia="zh-CN"/>
              </w:rPr>
              <w:t>表3-1</w:t>
            </w:r>
            <w:r>
              <w:rPr>
                <w:rFonts w:hint="eastAsia" w:cs="Times New Roman"/>
                <w:b/>
                <w:bCs/>
                <w:caps w:val="0"/>
                <w:color w:val="auto"/>
                <w:sz w:val="21"/>
                <w:szCs w:val="21"/>
                <w:highlight w:val="none"/>
                <w:lang w:val="en-US" w:eastAsia="zh-CN"/>
              </w:rPr>
              <w:t>1</w:t>
            </w:r>
            <w:r>
              <w:rPr>
                <w:rFonts w:hint="eastAsia" w:ascii="Times New Roman" w:hAnsi="Times New Roman" w:eastAsia="宋体" w:cs="Times New Roman"/>
                <w:b/>
                <w:bCs/>
                <w:caps w:val="0"/>
                <w:color w:val="auto"/>
                <w:sz w:val="21"/>
                <w:szCs w:val="21"/>
                <w:highlight w:val="none"/>
                <w:lang w:val="en-US" w:eastAsia="zh-CN"/>
              </w:rPr>
              <w:t xml:space="preserve">  本项目主要污染物申报总量核算统计（t/a）</w:t>
            </w:r>
          </w:p>
          <w:tbl>
            <w:tblPr>
              <w:tblStyle w:val="54"/>
              <w:tblW w:w="5036"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49"/>
              <w:gridCol w:w="1485"/>
              <w:gridCol w:w="1845"/>
              <w:gridCol w:w="2415"/>
              <w:gridCol w:w="1130"/>
            </w:tblGrid>
            <w:tr w14:paraId="6DB72A7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0" w:type="pct"/>
                  <w:tcBorders>
                    <w:tl2br w:val="nil"/>
                    <w:tr2bl w:val="nil"/>
                  </w:tcBorders>
                  <w:noWrap w:val="0"/>
                  <w:vAlign w:val="center"/>
                </w:tcPr>
                <w:p w14:paraId="6CB05934">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outlineLvl w:val="9"/>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污染物类型</w:t>
                  </w:r>
                </w:p>
              </w:tc>
              <w:tc>
                <w:tcPr>
                  <w:tcW w:w="902" w:type="pct"/>
                  <w:tcBorders>
                    <w:tl2br w:val="nil"/>
                    <w:tr2bl w:val="nil"/>
                  </w:tcBorders>
                  <w:noWrap w:val="0"/>
                  <w:vAlign w:val="center"/>
                </w:tcPr>
                <w:p w14:paraId="19278230">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outlineLvl w:val="9"/>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w:t>
                  </w:r>
                </w:p>
              </w:tc>
              <w:tc>
                <w:tcPr>
                  <w:tcW w:w="1121" w:type="pct"/>
                  <w:tcBorders>
                    <w:tl2br w:val="nil"/>
                    <w:tr2bl w:val="nil"/>
                  </w:tcBorders>
                  <w:noWrap w:val="0"/>
                  <w:vAlign w:val="center"/>
                </w:tcPr>
                <w:p w14:paraId="119937E6">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outlineLvl w:val="9"/>
                    <w:rPr>
                      <w:rFonts w:hint="eastAsia" w:ascii="Times New Roman" w:hAnsi="Times New Roman" w:eastAsia="宋体" w:cs="Times New Roman"/>
                      <w:b/>
                      <w:color w:val="auto"/>
                      <w:kern w:val="0"/>
                      <w:sz w:val="21"/>
                      <w:szCs w:val="21"/>
                      <w:lang w:eastAsia="zh-CN"/>
                    </w:rPr>
                  </w:pPr>
                  <w:r>
                    <w:rPr>
                      <w:rFonts w:hint="eastAsia" w:ascii="Times New Roman" w:hAnsi="Times New Roman" w:cs="Times New Roman"/>
                      <w:b/>
                      <w:color w:val="auto"/>
                      <w:kern w:val="0"/>
                      <w:sz w:val="21"/>
                      <w:szCs w:val="21"/>
                      <w:lang w:eastAsia="zh-CN"/>
                    </w:rPr>
                    <w:t>报告表核算排放量</w:t>
                  </w:r>
                </w:p>
              </w:tc>
              <w:tc>
                <w:tcPr>
                  <w:tcW w:w="1468" w:type="pct"/>
                  <w:tcBorders>
                    <w:tl2br w:val="nil"/>
                    <w:tr2bl w:val="nil"/>
                  </w:tcBorders>
                  <w:noWrap w:val="0"/>
                  <w:vAlign w:val="center"/>
                </w:tcPr>
                <w:p w14:paraId="22413BFA">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outlineLvl w:val="9"/>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按技术规范</w:t>
                  </w:r>
                  <w:r>
                    <w:rPr>
                      <w:rFonts w:hint="eastAsia" w:ascii="Times New Roman" w:hAnsi="Times New Roman" w:cs="Times New Roman"/>
                      <w:b/>
                      <w:color w:val="auto"/>
                      <w:kern w:val="0"/>
                      <w:sz w:val="21"/>
                      <w:szCs w:val="21"/>
                      <w:lang w:eastAsia="zh-CN"/>
                    </w:rPr>
                    <w:t>核算许可</w:t>
                  </w:r>
                  <w:r>
                    <w:rPr>
                      <w:rFonts w:hint="default" w:ascii="Times New Roman" w:hAnsi="Times New Roman" w:eastAsia="宋体" w:cs="Times New Roman"/>
                      <w:b/>
                      <w:color w:val="auto"/>
                      <w:kern w:val="0"/>
                      <w:sz w:val="21"/>
                      <w:szCs w:val="21"/>
                    </w:rPr>
                    <w:t>总量</w:t>
                  </w:r>
                </w:p>
              </w:tc>
              <w:tc>
                <w:tcPr>
                  <w:tcW w:w="687" w:type="pct"/>
                  <w:tcBorders>
                    <w:tl2br w:val="nil"/>
                    <w:tr2bl w:val="nil"/>
                  </w:tcBorders>
                  <w:noWrap w:val="0"/>
                  <w:vAlign w:val="center"/>
                </w:tcPr>
                <w:p w14:paraId="35F28424">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outlineLvl w:val="9"/>
                    <w:rPr>
                      <w:rFonts w:hint="eastAsia"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rPr>
                    <w:t>申报总量</w:t>
                  </w:r>
                </w:p>
              </w:tc>
            </w:tr>
            <w:tr w14:paraId="592B252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820" w:type="pct"/>
                  <w:tcBorders>
                    <w:tl2br w:val="nil"/>
                    <w:tr2bl w:val="nil"/>
                  </w:tcBorders>
                  <w:noWrap w:val="0"/>
                  <w:vAlign w:val="center"/>
                </w:tcPr>
                <w:p w14:paraId="7FDD4B38">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有组织</w:t>
                  </w:r>
                </w:p>
              </w:tc>
              <w:tc>
                <w:tcPr>
                  <w:tcW w:w="902" w:type="pct"/>
                  <w:tcBorders>
                    <w:tl2br w:val="nil"/>
                    <w:tr2bl w:val="nil"/>
                  </w:tcBorders>
                  <w:noWrap w:val="0"/>
                  <w:vAlign w:val="center"/>
                </w:tcPr>
                <w:p w14:paraId="799BCBE0">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rPr>
                  </w:pPr>
                  <w:r>
                    <w:rPr>
                      <w:rFonts w:hint="eastAsia" w:ascii="Times New Roman" w:eastAsia="宋体" w:cs="Times New Roman"/>
                      <w:b w:val="0"/>
                      <w:bCs w:val="0"/>
                      <w:caps w:val="0"/>
                      <w:color w:val="auto"/>
                      <w:sz w:val="21"/>
                      <w:szCs w:val="21"/>
                      <w:highlight w:val="none"/>
                      <w:vertAlign w:val="baseline"/>
                      <w:lang w:val="en-US" w:eastAsia="zh-CN"/>
                    </w:rPr>
                    <w:t>非甲烷总烃</w:t>
                  </w:r>
                </w:p>
              </w:tc>
              <w:tc>
                <w:tcPr>
                  <w:tcW w:w="1121" w:type="pct"/>
                  <w:tcBorders>
                    <w:tl2br w:val="nil"/>
                    <w:tr2bl w:val="nil"/>
                  </w:tcBorders>
                  <w:noWrap w:val="0"/>
                  <w:vAlign w:val="center"/>
                </w:tcPr>
                <w:p w14:paraId="6827AFA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0.023</w:t>
                  </w:r>
                </w:p>
              </w:tc>
              <w:tc>
                <w:tcPr>
                  <w:tcW w:w="1468" w:type="pct"/>
                  <w:tcBorders>
                    <w:tl2br w:val="nil"/>
                    <w:tr2bl w:val="nil"/>
                  </w:tcBorders>
                  <w:noWrap w:val="0"/>
                  <w:vAlign w:val="center"/>
                </w:tcPr>
                <w:p w14:paraId="6D8547CB">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eastAsia="宋体" w:cs="Times New Roman"/>
                      <w:b w:val="0"/>
                      <w:bCs w:val="0"/>
                      <w:color w:val="auto"/>
                      <w:sz w:val="21"/>
                      <w:szCs w:val="21"/>
                      <w:lang w:val="en-US" w:eastAsia="zh-CN"/>
                    </w:rPr>
                    <w:t>0.84</w:t>
                  </w:r>
                </w:p>
              </w:tc>
              <w:tc>
                <w:tcPr>
                  <w:tcW w:w="687" w:type="pct"/>
                  <w:tcBorders>
                    <w:tl2br w:val="nil"/>
                    <w:tr2bl w:val="nil"/>
                  </w:tcBorders>
                  <w:noWrap w:val="0"/>
                  <w:vAlign w:val="center"/>
                </w:tcPr>
                <w:p w14:paraId="2476663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0.023</w:t>
                  </w:r>
                </w:p>
              </w:tc>
            </w:tr>
            <w:tr w14:paraId="1BFD5D9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0" w:type="pct"/>
                  <w:vMerge w:val="restart"/>
                  <w:tcBorders>
                    <w:tl2br w:val="nil"/>
                    <w:tr2bl w:val="nil"/>
                  </w:tcBorders>
                  <w:noWrap w:val="0"/>
                  <w:vAlign w:val="center"/>
                </w:tcPr>
                <w:p w14:paraId="1F438BC7">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outlineLvl w:val="9"/>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color w:val="auto"/>
                      <w:kern w:val="0"/>
                      <w:sz w:val="21"/>
                      <w:szCs w:val="21"/>
                      <w:lang w:eastAsia="zh-CN"/>
                    </w:rPr>
                    <w:t>无组织</w:t>
                  </w:r>
                </w:p>
              </w:tc>
              <w:tc>
                <w:tcPr>
                  <w:tcW w:w="902" w:type="pct"/>
                  <w:tcBorders>
                    <w:tl2br w:val="nil"/>
                    <w:tr2bl w:val="nil"/>
                  </w:tcBorders>
                  <w:noWrap w:val="0"/>
                  <w:vAlign w:val="center"/>
                </w:tcPr>
                <w:p w14:paraId="265F795D">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eastAsia="zh-CN"/>
                    </w:rPr>
                  </w:pPr>
                  <w:r>
                    <w:rPr>
                      <w:rFonts w:hint="eastAsia" w:ascii="Times New Roman" w:cs="Times New Roman" w:eastAsiaTheme="minorEastAsia"/>
                      <w:b w:val="0"/>
                      <w:bCs w:val="0"/>
                      <w:caps w:val="0"/>
                      <w:color w:val="auto"/>
                      <w:sz w:val="21"/>
                      <w:szCs w:val="21"/>
                      <w:highlight w:val="none"/>
                      <w:vertAlign w:val="baseline"/>
                      <w:lang w:val="en-US" w:eastAsia="zh-CN"/>
                    </w:rPr>
                    <w:t>锡及其化合物</w:t>
                  </w:r>
                </w:p>
              </w:tc>
              <w:tc>
                <w:tcPr>
                  <w:tcW w:w="1121" w:type="pct"/>
                  <w:tcBorders>
                    <w:tl2br w:val="nil"/>
                    <w:tr2bl w:val="nil"/>
                  </w:tcBorders>
                  <w:noWrap w:val="0"/>
                  <w:vAlign w:val="center"/>
                </w:tcPr>
                <w:p w14:paraId="45E30FA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lang w:val="en-US" w:eastAsia="zh-CN"/>
                    </w:rPr>
                  </w:pPr>
                  <w:r>
                    <w:rPr>
                      <w:rFonts w:hint="eastAsia" w:cs="Times New Roman" w:eastAsiaTheme="minorEastAsia"/>
                      <w:b w:val="0"/>
                      <w:bCs/>
                      <w:color w:val="auto"/>
                      <w:sz w:val="21"/>
                      <w:szCs w:val="21"/>
                      <w:lang w:val="en-US" w:eastAsia="zh-CN"/>
                    </w:rPr>
                    <w:t>0.0002</w:t>
                  </w:r>
                </w:p>
              </w:tc>
              <w:tc>
                <w:tcPr>
                  <w:tcW w:w="1468" w:type="pct"/>
                  <w:tcBorders>
                    <w:tl2br w:val="nil"/>
                    <w:tr2bl w:val="nil"/>
                  </w:tcBorders>
                  <w:noWrap w:val="0"/>
                  <w:vAlign w:val="center"/>
                </w:tcPr>
                <w:p w14:paraId="56904CBA">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w:t>
                  </w:r>
                </w:p>
              </w:tc>
              <w:tc>
                <w:tcPr>
                  <w:tcW w:w="687" w:type="pct"/>
                  <w:tcBorders>
                    <w:tl2br w:val="nil"/>
                    <w:tr2bl w:val="nil"/>
                  </w:tcBorders>
                  <w:noWrap w:val="0"/>
                  <w:vAlign w:val="center"/>
                </w:tcPr>
                <w:p w14:paraId="5E659EE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rPr>
                  </w:pPr>
                  <w:r>
                    <w:rPr>
                      <w:rFonts w:hint="eastAsia" w:cs="Times New Roman" w:eastAsiaTheme="minorEastAsia"/>
                      <w:b w:val="0"/>
                      <w:bCs/>
                      <w:color w:val="auto"/>
                      <w:sz w:val="21"/>
                      <w:szCs w:val="21"/>
                      <w:lang w:val="en-US" w:eastAsia="zh-CN"/>
                    </w:rPr>
                    <w:t>0.0002</w:t>
                  </w:r>
                </w:p>
              </w:tc>
            </w:tr>
            <w:tr w14:paraId="784A4F3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0" w:type="pct"/>
                  <w:vMerge w:val="continue"/>
                  <w:tcBorders>
                    <w:tl2br w:val="nil"/>
                    <w:tr2bl w:val="nil"/>
                  </w:tcBorders>
                  <w:noWrap w:val="0"/>
                  <w:vAlign w:val="center"/>
                </w:tcPr>
                <w:p w14:paraId="56A6EC48">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outlineLvl w:val="9"/>
                    <w:rPr>
                      <w:rFonts w:hint="eastAsia" w:ascii="Times New Roman" w:hAnsi="Times New Roman" w:eastAsia="宋体" w:cs="Times New Roman"/>
                      <w:color w:val="auto"/>
                      <w:kern w:val="0"/>
                      <w:sz w:val="21"/>
                      <w:szCs w:val="21"/>
                      <w:lang w:eastAsia="zh-CN"/>
                    </w:rPr>
                  </w:pPr>
                </w:p>
              </w:tc>
              <w:tc>
                <w:tcPr>
                  <w:tcW w:w="902" w:type="pct"/>
                  <w:tcBorders>
                    <w:tl2br w:val="nil"/>
                    <w:tr2bl w:val="nil"/>
                  </w:tcBorders>
                  <w:noWrap w:val="0"/>
                  <w:vAlign w:val="center"/>
                </w:tcPr>
                <w:p w14:paraId="16795094">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cs="Times New Roman" w:eastAsiaTheme="minorEastAsia"/>
                      <w:b w:val="0"/>
                      <w:bCs w:val="0"/>
                      <w:color w:val="auto"/>
                      <w:kern w:val="0"/>
                      <w:sz w:val="21"/>
                      <w:szCs w:val="21"/>
                      <w:lang w:val="en-US" w:eastAsia="zh-CN" w:bidi="ar-SA"/>
                    </w:rPr>
                  </w:pPr>
                  <w:r>
                    <w:rPr>
                      <w:rFonts w:hint="eastAsia" w:ascii="Times New Roman" w:eastAsia="宋体" w:cs="Times New Roman"/>
                      <w:b w:val="0"/>
                      <w:bCs w:val="0"/>
                      <w:caps w:val="0"/>
                      <w:color w:val="auto"/>
                      <w:sz w:val="21"/>
                      <w:szCs w:val="21"/>
                      <w:highlight w:val="none"/>
                      <w:vertAlign w:val="baseline"/>
                      <w:lang w:val="en-US" w:eastAsia="zh-CN"/>
                    </w:rPr>
                    <w:t>非甲烷总烃</w:t>
                  </w:r>
                </w:p>
              </w:tc>
              <w:tc>
                <w:tcPr>
                  <w:tcW w:w="1121" w:type="pct"/>
                  <w:tcBorders>
                    <w:tl2br w:val="nil"/>
                    <w:tr2bl w:val="nil"/>
                  </w:tcBorders>
                  <w:noWrap w:val="0"/>
                  <w:vAlign w:val="center"/>
                </w:tcPr>
                <w:p w14:paraId="120DBA8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lang w:val="en-US" w:eastAsia="zh-CN"/>
                    </w:rPr>
                  </w:pPr>
                  <w:r>
                    <w:rPr>
                      <w:rFonts w:hint="eastAsia" w:cs="Times New Roman" w:eastAsiaTheme="minorEastAsia"/>
                      <w:b w:val="0"/>
                      <w:bCs/>
                      <w:color w:val="auto"/>
                      <w:sz w:val="21"/>
                      <w:szCs w:val="21"/>
                      <w:lang w:val="en-US" w:eastAsia="zh-CN"/>
                    </w:rPr>
                    <w:t>0.025</w:t>
                  </w:r>
                </w:p>
              </w:tc>
              <w:tc>
                <w:tcPr>
                  <w:tcW w:w="1468" w:type="pct"/>
                  <w:tcBorders>
                    <w:tl2br w:val="nil"/>
                    <w:tr2bl w:val="nil"/>
                  </w:tcBorders>
                  <w:noWrap w:val="0"/>
                  <w:vAlign w:val="center"/>
                </w:tcPr>
                <w:p w14:paraId="488DECD8">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kern w:val="0"/>
                      <w:sz w:val="21"/>
                      <w:szCs w:val="21"/>
                      <w:lang w:val="en-US" w:eastAsia="zh-CN"/>
                    </w:rPr>
                    <w:t>/</w:t>
                  </w:r>
                </w:p>
              </w:tc>
              <w:tc>
                <w:tcPr>
                  <w:tcW w:w="687" w:type="pct"/>
                  <w:tcBorders>
                    <w:tl2br w:val="nil"/>
                    <w:tr2bl w:val="nil"/>
                  </w:tcBorders>
                  <w:noWrap w:val="0"/>
                  <w:vAlign w:val="center"/>
                </w:tcPr>
                <w:p w14:paraId="4435E06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lang w:val="en-US" w:eastAsia="zh-CN"/>
                    </w:rPr>
                  </w:pPr>
                  <w:r>
                    <w:rPr>
                      <w:rFonts w:hint="eastAsia" w:cs="Times New Roman" w:eastAsiaTheme="minorEastAsia"/>
                      <w:b w:val="0"/>
                      <w:bCs/>
                      <w:color w:val="auto"/>
                      <w:sz w:val="21"/>
                      <w:szCs w:val="21"/>
                      <w:lang w:val="en-US" w:eastAsia="zh-CN"/>
                    </w:rPr>
                    <w:t>0.025</w:t>
                  </w:r>
                </w:p>
              </w:tc>
            </w:tr>
          </w:tbl>
          <w:p w14:paraId="2AB04A71">
            <w:pPr>
              <w:pStyle w:val="71"/>
              <w:keepNext w:val="0"/>
              <w:keepLines w:val="0"/>
              <w:pageBreakBefore w:val="0"/>
              <w:widowControl w:val="0"/>
              <w:suppressLineNumbers w:val="0"/>
              <w:kinsoku/>
              <w:wordWrap/>
              <w:overflowPunct/>
              <w:topLinePunct w:val="0"/>
              <w:autoSpaceDE/>
              <w:autoSpaceDN/>
              <w:bidi w:val="0"/>
              <w:adjustRightInd/>
              <w:snapToGrid/>
              <w:spacing w:before="0" w:line="360" w:lineRule="auto"/>
              <w:ind w:left="0" w:leftChars="0" w:right="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本项目污染物总量控制指标如下：</w:t>
            </w:r>
          </w:p>
          <w:p w14:paraId="61806E19">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rPr>
              <w:t>①大气：大气污染物总量控制指标：有组织：VOCs</w:t>
            </w:r>
            <w:r>
              <w:rPr>
                <w:rFonts w:hint="eastAsia" w:ascii="Times New Roman" w:hAnsi="Times New Roman" w:cs="Times New Roman"/>
                <w:color w:val="auto"/>
                <w:sz w:val="21"/>
                <w:szCs w:val="21"/>
                <w:lang w:eastAsia="zh-CN"/>
              </w:rPr>
              <w:t>：0.023</w:t>
            </w:r>
            <w:r>
              <w:rPr>
                <w:rFonts w:hint="default" w:ascii="Times New Roman" w:hAnsi="Times New Roman" w:eastAsia="宋体" w:cs="Times New Roman"/>
                <w:color w:val="auto"/>
                <w:sz w:val="21"/>
                <w:szCs w:val="21"/>
              </w:rPr>
              <w:t>t/a</w:t>
            </w:r>
            <w:r>
              <w:rPr>
                <w:rFonts w:hint="eastAsia" w:ascii="Times New Roman" w:hAnsi="Times New Roman" w:cs="Times New Roman"/>
                <w:color w:val="auto"/>
                <w:sz w:val="21"/>
                <w:szCs w:val="21"/>
                <w:lang w:eastAsia="zh-CN"/>
              </w:rPr>
              <w:t>。</w:t>
            </w:r>
          </w:p>
          <w:p w14:paraId="769201B7">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eastAsia="zh-CN"/>
              </w:rPr>
              <w:t>无组织：</w:t>
            </w:r>
            <w:r>
              <w:rPr>
                <w:rFonts w:hint="default" w:ascii="Times New Roman" w:hAnsi="Times New Roman" w:eastAsia="宋体" w:cs="Times New Roman"/>
                <w:color w:val="auto"/>
                <w:sz w:val="21"/>
                <w:szCs w:val="21"/>
              </w:rPr>
              <w:t>VOCs</w:t>
            </w:r>
            <w:r>
              <w:rPr>
                <w:rFonts w:hint="eastAsia" w:ascii="Times New Roman" w:hAnsi="Times New Roman" w:cs="Times New Roman"/>
                <w:color w:val="auto"/>
                <w:sz w:val="21"/>
                <w:szCs w:val="21"/>
                <w:lang w:eastAsia="zh-CN"/>
              </w:rPr>
              <w:t>：0.025</w:t>
            </w:r>
            <w:r>
              <w:rPr>
                <w:rFonts w:hint="default" w:ascii="Times New Roman" w:hAnsi="Times New Roman" w:eastAsia="宋体" w:cs="Times New Roman"/>
                <w:color w:val="auto"/>
                <w:sz w:val="21"/>
                <w:szCs w:val="21"/>
              </w:rPr>
              <w:t>t/a</w:t>
            </w:r>
            <w:r>
              <w:rPr>
                <w:rFonts w:hint="default" w:ascii="Times New Roman" w:hAnsi="Times New Roman" w:eastAsia="宋体" w:cs="Times New Roman"/>
                <w:color w:val="auto"/>
                <w:sz w:val="21"/>
                <w:szCs w:val="21"/>
                <w:lang w:val="en-US" w:eastAsia="zh-CN"/>
              </w:rPr>
              <w:t>。</w:t>
            </w:r>
          </w:p>
          <w:p w14:paraId="586B6650">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b/>
                <w:bCs/>
                <w:color w:val="auto"/>
                <w:szCs w:val="21"/>
                <w:lang w:val="en-US" w:eastAsia="zh-CN"/>
              </w:rPr>
            </w:pPr>
            <w:r>
              <w:rPr>
                <w:rFonts w:hint="default" w:ascii="Times New Roman" w:hAnsi="Times New Roman" w:eastAsia="宋体" w:cs="Times New Roman"/>
                <w:b w:val="0"/>
                <w:bCs w:val="0"/>
                <w:color w:val="auto"/>
                <w:sz w:val="21"/>
                <w:szCs w:val="21"/>
              </w:rPr>
              <w:t>②水污染物</w:t>
            </w:r>
            <w:r>
              <w:rPr>
                <w:rFonts w:hint="eastAsia" w:ascii="Times New Roman" w:hAnsi="Times New Roman"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零排放</w:t>
            </w:r>
          </w:p>
          <w:p w14:paraId="556BE545">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b/>
                <w:bCs/>
                <w:color w:val="auto"/>
                <w:szCs w:val="21"/>
                <w:lang w:val="en-US" w:eastAsia="zh-CN"/>
              </w:rPr>
            </w:pPr>
            <w:r>
              <w:rPr>
                <w:rFonts w:hint="default" w:ascii="Times New Roman" w:hAnsi="Times New Roman" w:eastAsia="宋体" w:cs="Times New Roman"/>
                <w:b w:val="0"/>
                <w:bCs w:val="0"/>
                <w:color w:val="auto"/>
                <w:sz w:val="21"/>
                <w:szCs w:val="21"/>
              </w:rPr>
              <w:t>③固废：零排放</w:t>
            </w:r>
          </w:p>
          <w:p w14:paraId="02C3A8FB">
            <w:pPr>
              <w:pStyle w:val="2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eastAsia" w:ascii="Times New Roman" w:hAnsi="Times New Roman"/>
                <w:b/>
                <w:bCs/>
                <w:color w:val="auto"/>
                <w:szCs w:val="21"/>
                <w:lang w:val="en-US" w:eastAsia="zh-CN"/>
              </w:rPr>
            </w:pPr>
            <w:r>
              <w:rPr>
                <w:rFonts w:hint="eastAsia" w:ascii="Times New Roman" w:hAnsi="Times New Roman"/>
                <w:b/>
                <w:bCs/>
                <w:color w:val="auto"/>
                <w:szCs w:val="21"/>
                <w:lang w:val="en-US" w:eastAsia="zh-CN"/>
              </w:rPr>
              <w:t>技改扩建后全厂污染物</w:t>
            </w:r>
            <w:r>
              <w:rPr>
                <w:rFonts w:hint="default" w:ascii="Times New Roman" w:hAnsi="Times New Roman" w:eastAsia="宋体" w:cs="Times New Roman"/>
                <w:b/>
                <w:bCs/>
                <w:color w:val="auto"/>
                <w:sz w:val="21"/>
                <w:szCs w:val="21"/>
              </w:rPr>
              <w:t>总量控制指标</w:t>
            </w:r>
            <w:r>
              <w:rPr>
                <w:rFonts w:hint="eastAsia" w:ascii="Times New Roman" w:hAnsi="Times New Roman"/>
                <w:b/>
                <w:bCs/>
                <w:color w:val="auto"/>
                <w:szCs w:val="21"/>
                <w:lang w:val="en-US" w:eastAsia="zh-CN"/>
              </w:rPr>
              <w:t>如下：</w:t>
            </w:r>
          </w:p>
          <w:p w14:paraId="47CA07FD">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有组织废气：颗粒物≤0.00312</w:t>
            </w:r>
            <w:r>
              <w:rPr>
                <w:rFonts w:hint="default" w:ascii="Times New Roman" w:hAnsi="Times New Roman" w:eastAsia="宋体" w:cs="Times New Roman"/>
                <w:color w:val="auto"/>
                <w:sz w:val="21"/>
                <w:szCs w:val="21"/>
              </w:rPr>
              <w:t>t/a</w:t>
            </w:r>
            <w:r>
              <w:rPr>
                <w:rFonts w:hint="eastAsia" w:ascii="Times New Roman" w:hAnsi="Times New Roman" w:eastAsia="宋体" w:cs="Times New Roman"/>
                <w:color w:val="auto"/>
                <w:sz w:val="21"/>
                <w:szCs w:val="21"/>
                <w:lang w:val="en-US" w:eastAsia="zh-CN"/>
              </w:rPr>
              <w:t>，VOCs（以非甲烷总烃计）≤0.1299t/a；</w:t>
            </w:r>
          </w:p>
          <w:p w14:paraId="3100D090">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无组织废气：VOCs（以非甲烷总烃计）≤0.1375</w:t>
            </w:r>
            <w:r>
              <w:rPr>
                <w:rFonts w:hint="default" w:ascii="Times New Roman" w:hAnsi="Times New Roman" w:eastAsia="宋体" w:cs="Times New Roman"/>
                <w:color w:val="auto"/>
                <w:sz w:val="21"/>
                <w:szCs w:val="21"/>
              </w:rPr>
              <w:t>t/a</w:t>
            </w:r>
            <w:r>
              <w:rPr>
                <w:rFonts w:hint="eastAsia" w:ascii="Times New Roman" w:hAnsi="Times New Roman" w:eastAsia="宋体" w:cs="Times New Roman"/>
                <w:color w:val="auto"/>
                <w:sz w:val="21"/>
                <w:szCs w:val="21"/>
                <w:lang w:val="en-US" w:eastAsia="zh-CN"/>
              </w:rPr>
              <w:t>；</w:t>
            </w:r>
          </w:p>
          <w:p w14:paraId="0AFD78CC">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水污染物（接管量/环境外排量）：废水量≤4050/4050</w:t>
            </w:r>
            <w:r>
              <w:rPr>
                <w:rFonts w:hint="default" w:ascii="Times New Roman" w:hAnsi="Times New Roman" w:eastAsia="宋体" w:cs="Times New Roman"/>
                <w:color w:val="auto"/>
                <w:sz w:val="21"/>
                <w:szCs w:val="21"/>
              </w:rPr>
              <w:t>t/a</w:t>
            </w:r>
            <w:r>
              <w:rPr>
                <w:rFonts w:hint="eastAsia" w:ascii="Times New Roman" w:hAnsi="Times New Roman" w:eastAsia="宋体" w:cs="Times New Roman"/>
                <w:color w:val="auto"/>
                <w:sz w:val="21"/>
                <w:szCs w:val="21"/>
                <w:lang w:val="en-US" w:eastAsia="zh-CN"/>
              </w:rPr>
              <w:t>、COD≤1.1720/0.2025</w:t>
            </w:r>
            <w:r>
              <w:rPr>
                <w:rFonts w:hint="default" w:ascii="Times New Roman" w:hAnsi="Times New Roman" w:eastAsia="宋体" w:cs="Times New Roman"/>
                <w:color w:val="auto"/>
                <w:sz w:val="21"/>
                <w:szCs w:val="21"/>
              </w:rPr>
              <w:t>t/a</w:t>
            </w:r>
            <w:r>
              <w:rPr>
                <w:rFonts w:hint="eastAsia" w:ascii="Times New Roman" w:hAnsi="Times New Roman" w:eastAsia="宋体" w:cs="Times New Roman"/>
                <w:color w:val="auto"/>
                <w:sz w:val="21"/>
                <w:szCs w:val="21"/>
                <w:lang w:val="en-US" w:eastAsia="zh-CN"/>
              </w:rPr>
              <w:t>、氨氮≤0.2504/0.0203</w:t>
            </w:r>
            <w:r>
              <w:rPr>
                <w:rFonts w:hint="default" w:ascii="Times New Roman" w:hAnsi="Times New Roman" w:eastAsia="宋体" w:cs="Times New Roman"/>
                <w:color w:val="auto"/>
                <w:sz w:val="21"/>
                <w:szCs w:val="21"/>
              </w:rPr>
              <w:t>t/a</w:t>
            </w:r>
            <w:r>
              <w:rPr>
                <w:rFonts w:hint="eastAsia" w:ascii="Times New Roman" w:hAnsi="Times New Roman" w:eastAsia="宋体" w:cs="Times New Roman"/>
                <w:color w:val="auto"/>
                <w:sz w:val="21"/>
                <w:szCs w:val="21"/>
                <w:lang w:val="en-US" w:eastAsia="zh-CN"/>
              </w:rPr>
              <w:t>、总氮≤0.1632/0.0608</w:t>
            </w:r>
            <w:r>
              <w:rPr>
                <w:rFonts w:hint="default" w:ascii="Times New Roman" w:hAnsi="Times New Roman" w:eastAsia="宋体" w:cs="Times New Roman"/>
                <w:color w:val="auto"/>
                <w:sz w:val="21"/>
                <w:szCs w:val="21"/>
              </w:rPr>
              <w:t>t/a</w:t>
            </w:r>
            <w:r>
              <w:rPr>
                <w:rFonts w:hint="eastAsia" w:ascii="Times New Roman" w:hAnsi="Times New Roman" w:eastAsia="宋体" w:cs="Times New Roman"/>
                <w:color w:val="auto"/>
                <w:sz w:val="21"/>
                <w:szCs w:val="21"/>
                <w:lang w:val="en-US" w:eastAsia="zh-CN"/>
              </w:rPr>
              <w:t>、总磷≤0.0072/0.0020</w:t>
            </w:r>
            <w:r>
              <w:rPr>
                <w:rFonts w:hint="default" w:ascii="Times New Roman" w:hAnsi="Times New Roman" w:eastAsia="宋体" w:cs="Times New Roman"/>
                <w:color w:val="auto"/>
                <w:sz w:val="21"/>
                <w:szCs w:val="21"/>
              </w:rPr>
              <w:t>t/a</w:t>
            </w:r>
            <w:r>
              <w:rPr>
                <w:rFonts w:hint="eastAsia" w:ascii="Times New Roman" w:hAnsi="Times New Roman" w:eastAsia="宋体" w:cs="Times New Roman"/>
                <w:color w:val="auto"/>
                <w:sz w:val="21"/>
                <w:szCs w:val="21"/>
                <w:lang w:val="en-US" w:eastAsia="zh-CN"/>
              </w:rPr>
              <w:t>、悬浮物≤0.360/0.0405</w:t>
            </w:r>
            <w:r>
              <w:rPr>
                <w:rFonts w:hint="default" w:ascii="Times New Roman" w:hAnsi="Times New Roman" w:eastAsia="宋体" w:cs="Times New Roman"/>
                <w:color w:val="auto"/>
                <w:sz w:val="21"/>
                <w:szCs w:val="21"/>
              </w:rPr>
              <w:t>t/a</w:t>
            </w:r>
            <w:r>
              <w:rPr>
                <w:rFonts w:hint="eastAsia" w:ascii="Times New Roman" w:hAnsi="Times New Roman" w:eastAsia="宋体" w:cs="Times New Roman"/>
                <w:color w:val="auto"/>
                <w:sz w:val="21"/>
                <w:szCs w:val="21"/>
                <w:lang w:val="en-US" w:eastAsia="zh-CN"/>
              </w:rPr>
              <w:t>。</w:t>
            </w:r>
          </w:p>
          <w:p w14:paraId="5CD2F702">
            <w:pPr>
              <w:pStyle w:val="2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eastAsia" w:ascii="Times New Roman" w:hAnsi="Times New Roman"/>
                <w:b/>
                <w:bCs/>
                <w:color w:val="auto"/>
                <w:szCs w:val="21"/>
                <w:lang w:val="en-US" w:eastAsia="zh-CN"/>
              </w:rPr>
            </w:pPr>
            <w:r>
              <w:rPr>
                <w:rFonts w:hint="eastAsia" w:ascii="Times New Roman" w:hAnsi="Times New Roman"/>
                <w:b/>
                <w:bCs/>
                <w:color w:val="auto"/>
                <w:szCs w:val="21"/>
                <w:lang w:val="en-US" w:eastAsia="zh-CN"/>
              </w:rPr>
              <w:t>3、平衡方案</w:t>
            </w:r>
          </w:p>
          <w:p w14:paraId="7EFD17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olor w:val="auto"/>
                <w:sz w:val="21"/>
                <w:szCs w:val="21"/>
              </w:rPr>
            </w:pPr>
            <w:r>
              <w:rPr>
                <w:rFonts w:hint="default" w:ascii="Times New Roman" w:hAnsi="Times New Roman"/>
                <w:color w:val="auto"/>
                <w:sz w:val="21"/>
                <w:szCs w:val="21"/>
              </w:rPr>
              <w:t>根据《国民经济行业分类》，本次扩建项目属于</w:t>
            </w:r>
            <w:r>
              <w:rPr>
                <w:rFonts w:hint="eastAsia" w:cs="Times New Roman"/>
                <w:color w:val="auto"/>
                <w:kern w:val="2"/>
                <w:sz w:val="21"/>
                <w:szCs w:val="21"/>
                <w:lang w:val="en-US" w:eastAsia="zh-CN" w:bidi="ar-SA"/>
              </w:rPr>
              <w:t>〔C3822〕电容器及其配套设备制造</w:t>
            </w:r>
            <w:r>
              <w:rPr>
                <w:rFonts w:hint="default" w:ascii="Times New Roman" w:hAnsi="Times New Roman"/>
                <w:color w:val="auto"/>
                <w:sz w:val="21"/>
                <w:szCs w:val="21"/>
              </w:rPr>
              <w:t>，对照《固定污染源排污许可分类管理名录》</w:t>
            </w:r>
            <w:r>
              <w:rPr>
                <w:rFonts w:hint="eastAsia" w:ascii="Times New Roman" w:hAnsi="Times New Roman"/>
                <w:color w:val="auto"/>
                <w:sz w:val="21"/>
                <w:szCs w:val="21"/>
              </w:rPr>
              <w:t>（</w:t>
            </w:r>
            <w:r>
              <w:rPr>
                <w:rFonts w:hint="default" w:ascii="Times New Roman" w:hAnsi="Times New Roman"/>
                <w:color w:val="auto"/>
                <w:sz w:val="21"/>
                <w:szCs w:val="21"/>
              </w:rPr>
              <w:t>2019版），本项目属于三十三、电气机械和器材制造业38输配电及控制设备制造382，建设单位不属于重点排污单位，</w:t>
            </w:r>
            <w:r>
              <w:rPr>
                <w:rFonts w:hint="eastAsia" w:ascii="Times New Roman" w:hAnsi="Times New Roman" w:eastAsia="宋体" w:cs="Times New Roman"/>
                <w:color w:val="auto"/>
                <w:sz w:val="21"/>
                <w:szCs w:val="21"/>
                <w:lang w:val="en-US" w:eastAsia="zh-CN"/>
              </w:rPr>
              <w:t>不涉及通用工序，</w:t>
            </w:r>
            <w:r>
              <w:rPr>
                <w:rFonts w:hint="default" w:ascii="Times New Roman" w:hAnsi="Times New Roman"/>
                <w:color w:val="auto"/>
                <w:sz w:val="21"/>
                <w:szCs w:val="21"/>
              </w:rPr>
              <w:t>本项目排污类别为</w:t>
            </w:r>
            <w:r>
              <w:rPr>
                <w:rFonts w:hint="eastAsia"/>
                <w:color w:val="auto"/>
                <w:sz w:val="21"/>
                <w:szCs w:val="21"/>
                <w:lang w:eastAsia="zh-CN"/>
              </w:rPr>
              <w:t>登记</w:t>
            </w:r>
            <w:r>
              <w:rPr>
                <w:rFonts w:hint="default" w:ascii="Times New Roman" w:hAnsi="Times New Roman"/>
                <w:color w:val="auto"/>
                <w:sz w:val="21"/>
                <w:szCs w:val="21"/>
              </w:rPr>
              <w:t>管理</w:t>
            </w:r>
            <w:r>
              <w:rPr>
                <w:rFonts w:hint="eastAsia" w:ascii="Times New Roman" w:hAnsi="Times New Roman"/>
                <w:color w:val="auto"/>
                <w:sz w:val="21"/>
                <w:szCs w:val="21"/>
                <w:lang w:eastAsia="zh-CN"/>
              </w:rPr>
              <w:t>；</w:t>
            </w:r>
          </w:p>
          <w:p w14:paraId="58884DAC">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sz w:val="21"/>
                <w:szCs w:val="21"/>
                <w:lang w:eastAsia="zh-CN"/>
              </w:rPr>
              <w:t>根据《关于进一步优化建设项目排污总量指标管理提升环评审批效能的意见（试行）》（通环办〔2023〕132号），“根据《</w:t>
            </w:r>
            <w:r>
              <w:rPr>
                <w:rFonts w:hint="default" w:ascii="Times New Roman" w:hAnsi="Times New Roman" w:eastAsia="宋体" w:cs="Times New Roman"/>
                <w:color w:val="auto"/>
                <w:sz w:val="21"/>
                <w:szCs w:val="21"/>
              </w:rPr>
              <w:t>固定污染源排污许可分类管理名录</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2019版</w:t>
            </w:r>
            <w:r>
              <w:rPr>
                <w:rFonts w:hint="eastAsia" w:cs="Times New Roman"/>
                <w:color w:val="auto"/>
                <w:sz w:val="21"/>
                <w:szCs w:val="21"/>
                <w:lang w:eastAsia="zh-CN"/>
              </w:rPr>
              <w:t>），对实施登记管理的建设项目不再实施总量平衡”。因此本项目无需实施总量平衡。</w:t>
            </w:r>
          </w:p>
          <w:p w14:paraId="0D79BDA1">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7AF9A9B9">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06DD51AB">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2CA1470D">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6284AAFE">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6C2951FA">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77B168F1">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027EC4EE">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2A03A100">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69D83E98">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02B3D0AB">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693388BB">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77226AA8">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33957D3C">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7EB2B9F4">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40FCD1C1">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216C3CFF">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44D89DC5">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28BBF082">
            <w:pPr>
              <w:pStyle w:val="71"/>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2"/>
                <w:sz w:val="21"/>
                <w:szCs w:val="21"/>
                <w:u w:val="none"/>
                <w:lang w:val="en-US" w:eastAsia="zh-CN" w:bidi="ar-SA"/>
              </w:rPr>
            </w:pPr>
          </w:p>
          <w:p w14:paraId="2FBD2A03">
            <w:pPr>
              <w:pStyle w:val="71"/>
              <w:keepNext w:val="0"/>
              <w:keepLines w:val="0"/>
              <w:pageBreakBefore w:val="0"/>
              <w:widowControl/>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kern w:val="2"/>
                <w:sz w:val="21"/>
                <w:szCs w:val="21"/>
                <w:u w:val="none"/>
                <w:lang w:val="en-US" w:eastAsia="zh-CN" w:bidi="ar-SA"/>
              </w:rPr>
            </w:pPr>
          </w:p>
        </w:tc>
      </w:tr>
    </w:tbl>
    <w:p w14:paraId="1C18F5D1">
      <w:pPr>
        <w:bidi w:val="0"/>
        <w:rPr>
          <w:rFonts w:hint="eastAsia"/>
          <w:lang w:val="en-US" w:eastAsia="zh-CN"/>
        </w:rPr>
        <w:sectPr>
          <w:pgSz w:w="11907" w:h="16840"/>
          <w:pgMar w:top="1701" w:right="1531" w:bottom="1701" w:left="1531" w:header="1304" w:footer="1247" w:gutter="0"/>
          <w:pgBorders>
            <w:top w:val="none" w:sz="0" w:space="0"/>
            <w:left w:val="none" w:sz="0" w:space="0"/>
            <w:bottom w:val="none" w:sz="0" w:space="0"/>
            <w:right w:val="none" w:sz="0" w:space="0"/>
          </w:pgBorders>
          <w:pgNumType w:fmt="decimal"/>
          <w:cols w:space="720" w:num="1"/>
          <w:docGrid w:linePitch="326" w:charSpace="0"/>
        </w:sectPr>
      </w:pPr>
    </w:p>
    <w:p w14:paraId="78A252B4">
      <w:pPr>
        <w:pStyle w:val="49"/>
        <w:numPr>
          <w:ilvl w:val="0"/>
          <w:numId w:val="0"/>
        </w:numPr>
        <w:spacing w:line="240" w:lineRule="auto"/>
        <w:ind w:firstLine="0" w:firstLineChars="0"/>
        <w:jc w:val="center"/>
        <w:outlineLvl w:val="0"/>
        <w:rPr>
          <w:rFonts w:hint="eastAsia" w:ascii="黑体" w:hAnsi="黑体" w:eastAsia="黑体" w:cs="Times New Roman"/>
          <w:snapToGrid w:val="0"/>
          <w:spacing w:val="0"/>
          <w:kern w:val="21"/>
          <w:sz w:val="30"/>
          <w:szCs w:val="30"/>
          <w:lang w:val="en-US" w:eastAsia="zh-CN"/>
        </w:rPr>
      </w:pPr>
      <w:bookmarkStart w:id="15" w:name="_Toc32530"/>
      <w:r>
        <w:rPr>
          <w:rFonts w:hint="eastAsia" w:ascii="黑体" w:hAnsi="黑体" w:eastAsia="黑体" w:cs="Times New Roman"/>
          <w:snapToGrid w:val="0"/>
          <w:spacing w:val="0"/>
          <w:kern w:val="21"/>
          <w:sz w:val="30"/>
          <w:szCs w:val="30"/>
          <w:lang w:val="en-US" w:eastAsia="zh-CN" w:bidi="ar-SA"/>
        </w:rPr>
        <w:t>四、</w:t>
      </w:r>
      <w:r>
        <w:rPr>
          <w:rFonts w:hint="eastAsia" w:ascii="黑体" w:hAnsi="黑体" w:eastAsia="黑体" w:cs="Times New Roman"/>
          <w:snapToGrid w:val="0"/>
          <w:spacing w:val="0"/>
          <w:kern w:val="21"/>
          <w:sz w:val="30"/>
          <w:szCs w:val="30"/>
          <w:lang w:val="en-US" w:eastAsia="zh-CN"/>
        </w:rPr>
        <w:t>主要环境影响和保护措施</w:t>
      </w:r>
      <w:bookmarkEnd w:id="15"/>
    </w:p>
    <w:tbl>
      <w:tblPr>
        <w:tblStyle w:val="5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2984"/>
      </w:tblGrid>
      <w:tr w14:paraId="6E04F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2" w:type="dxa"/>
            <w:tcBorders>
              <w:tl2br w:val="nil"/>
              <w:tr2bl w:val="nil"/>
            </w:tcBorders>
            <w:vAlign w:val="center"/>
          </w:tcPr>
          <w:p w14:paraId="3C26F7A8">
            <w:pPr>
              <w:pStyle w:val="71"/>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auto"/>
                <w:kern w:val="2"/>
                <w:sz w:val="21"/>
                <w:szCs w:val="21"/>
                <w:lang w:val="en-US" w:eastAsia="zh-CN" w:bidi="ar-SA"/>
              </w:rPr>
              <w:t>施工期环境保护措施</w:t>
            </w:r>
          </w:p>
        </w:tc>
        <w:tc>
          <w:tcPr>
            <w:tcW w:w="12984" w:type="dxa"/>
            <w:tcBorders>
              <w:tl2br w:val="nil"/>
              <w:tr2bl w:val="nil"/>
            </w:tcBorders>
            <w:vAlign w:val="top"/>
          </w:tcPr>
          <w:p w14:paraId="4FFE23C4">
            <w:pPr>
              <w:pStyle w:val="71"/>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黑体" w:hAnsi="黑体" w:eastAsia="黑体" w:cs="Times New Roman"/>
                <w:snapToGrid w:val="0"/>
                <w:spacing w:val="0"/>
                <w:kern w:val="21"/>
                <w:sz w:val="30"/>
                <w:szCs w:val="30"/>
                <w:vertAlign w:val="baseline"/>
                <w:lang w:val="en-US" w:eastAsia="zh-CN"/>
              </w:rPr>
            </w:pPr>
            <w:r>
              <w:rPr>
                <w:rFonts w:hint="default" w:ascii="Times New Roman" w:hAnsi="Times New Roman" w:eastAsia="宋体" w:cs="Times New Roman"/>
                <w:b w:val="0"/>
                <w:bCs/>
                <w:color w:val="auto"/>
                <w:kern w:val="2"/>
                <w:sz w:val="21"/>
                <w:szCs w:val="21"/>
                <w:lang w:val="en-US" w:eastAsia="zh-CN" w:bidi="ar-SA"/>
              </w:rPr>
              <w:t>本项目</w:t>
            </w:r>
            <w:r>
              <w:rPr>
                <w:rFonts w:hint="eastAsia" w:cs="Times New Roman"/>
                <w:b w:val="0"/>
                <w:bCs/>
                <w:color w:val="auto"/>
                <w:kern w:val="2"/>
                <w:sz w:val="21"/>
                <w:szCs w:val="21"/>
                <w:lang w:val="en-US" w:eastAsia="zh-CN" w:bidi="ar-SA"/>
              </w:rPr>
              <w:t>租赁闲置厂房</w:t>
            </w:r>
            <w:r>
              <w:rPr>
                <w:rFonts w:hint="default" w:ascii="Times New Roman" w:hAnsi="Times New Roman" w:eastAsia="宋体" w:cs="Times New Roman"/>
                <w:b w:val="0"/>
                <w:bCs/>
                <w:color w:val="auto"/>
                <w:kern w:val="2"/>
                <w:sz w:val="21"/>
                <w:szCs w:val="21"/>
                <w:lang w:val="en-US" w:eastAsia="zh-CN" w:bidi="ar-SA"/>
              </w:rPr>
              <w:t>，不涉及土建，本项目施工期主要为设备安装、调试等环节，对周边环境影响较小，报告不再对项目施工期环境影响进行论述。</w:t>
            </w:r>
          </w:p>
        </w:tc>
      </w:tr>
      <w:tr w14:paraId="4C85A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2" w:type="dxa"/>
            <w:tcBorders>
              <w:tl2br w:val="nil"/>
              <w:tr2bl w:val="nil"/>
            </w:tcBorders>
          </w:tcPr>
          <w:p w14:paraId="44859BA7">
            <w:pPr>
              <w:pStyle w:val="49"/>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eastAsia" w:ascii="黑体" w:hAnsi="黑体" w:eastAsia="黑体" w:cs="Times New Roman"/>
                <w:snapToGrid w:val="0"/>
                <w:spacing w:val="0"/>
                <w:kern w:val="21"/>
                <w:sz w:val="30"/>
                <w:szCs w:val="30"/>
                <w:vertAlign w:val="baseline"/>
                <w:lang w:val="en-US" w:eastAsia="zh-CN"/>
              </w:rPr>
            </w:pPr>
            <w:r>
              <w:rPr>
                <w:rFonts w:hint="eastAsia"/>
                <w:color w:val="000000" w:themeColor="text1"/>
                <w:sz w:val="21"/>
                <w:szCs w:val="21"/>
                <w:vertAlign w:val="baseline"/>
                <w14:textFill>
                  <w14:solidFill>
                    <w14:schemeClr w14:val="tx1"/>
                  </w14:solidFill>
                </w14:textFill>
              </w:rPr>
              <w:t>运营期环境影响和保护措施</w:t>
            </w:r>
          </w:p>
        </w:tc>
        <w:tc>
          <w:tcPr>
            <w:tcW w:w="12984" w:type="dxa"/>
            <w:tcBorders>
              <w:tl2br w:val="nil"/>
              <w:tr2bl w:val="nil"/>
            </w:tcBorders>
          </w:tcPr>
          <w:p w14:paraId="14ED8342">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1、大气</w:t>
            </w:r>
          </w:p>
          <w:p w14:paraId="12230E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1</w:t>
            </w:r>
            <w:r>
              <w:rPr>
                <w:rFonts w:hint="eastAsia"/>
                <w:b/>
                <w:bCs/>
                <w:color w:val="000000" w:themeColor="text1"/>
                <w:sz w:val="21"/>
                <w:szCs w:val="21"/>
                <w14:textFill>
                  <w14:solidFill>
                    <w14:schemeClr w14:val="tx1"/>
                  </w14:solidFill>
                </w14:textFill>
              </w:rPr>
              <w:t xml:space="preserve">  </w:t>
            </w:r>
            <w:r>
              <w:rPr>
                <w:rFonts w:hint="eastAsia"/>
                <w:b/>
                <w:bCs/>
                <w:color w:val="000000" w:themeColor="text1"/>
                <w:sz w:val="21"/>
                <w:szCs w:val="21"/>
                <w:lang w:eastAsia="zh-CN"/>
                <w14:textFill>
                  <w14:solidFill>
                    <w14:schemeClr w14:val="tx1"/>
                  </w14:solidFill>
                </w14:textFill>
              </w:rPr>
              <w:t>本</w:t>
            </w:r>
            <w:r>
              <w:rPr>
                <w:rFonts w:hint="eastAsia"/>
                <w:b/>
                <w:bCs/>
                <w:color w:val="000000" w:themeColor="text1"/>
                <w:sz w:val="21"/>
                <w:szCs w:val="21"/>
                <w14:textFill>
                  <w14:solidFill>
                    <w14:schemeClr w14:val="tx1"/>
                  </w14:solidFill>
                </w14:textFill>
              </w:rPr>
              <w:t>项目废气</w:t>
            </w:r>
            <w:r>
              <w:rPr>
                <w:rFonts w:hint="eastAsia"/>
                <w:b/>
                <w:bCs/>
                <w:color w:val="000000" w:themeColor="text1"/>
                <w:sz w:val="21"/>
                <w:szCs w:val="21"/>
                <w:lang w:eastAsia="zh-CN"/>
                <w14:textFill>
                  <w14:solidFill>
                    <w14:schemeClr w14:val="tx1"/>
                  </w14:solidFill>
                </w14:textFill>
              </w:rPr>
              <w:t>有组织</w:t>
            </w:r>
            <w:r>
              <w:rPr>
                <w:rFonts w:hint="eastAsia"/>
                <w:b/>
                <w:bCs/>
                <w:color w:val="000000" w:themeColor="text1"/>
                <w:sz w:val="21"/>
                <w:szCs w:val="21"/>
                <w14:textFill>
                  <w14:solidFill>
                    <w14:schemeClr w14:val="tx1"/>
                  </w14:solidFill>
                </w14:textFill>
              </w:rPr>
              <w:t>产生及排放源强表</w:t>
            </w:r>
          </w:p>
          <w:tbl>
            <w:tblPr>
              <w:tblStyle w:val="5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588"/>
              <w:gridCol w:w="752"/>
              <w:gridCol w:w="860"/>
              <w:gridCol w:w="532"/>
              <w:gridCol w:w="1119"/>
              <w:gridCol w:w="654"/>
              <w:gridCol w:w="682"/>
              <w:gridCol w:w="887"/>
              <w:gridCol w:w="738"/>
              <w:gridCol w:w="682"/>
              <w:gridCol w:w="637"/>
              <w:gridCol w:w="375"/>
              <w:gridCol w:w="386"/>
              <w:gridCol w:w="415"/>
              <w:gridCol w:w="493"/>
              <w:gridCol w:w="333"/>
              <w:gridCol w:w="600"/>
              <w:gridCol w:w="524"/>
              <w:gridCol w:w="479"/>
              <w:gridCol w:w="451"/>
            </w:tblGrid>
            <w:tr w14:paraId="7A684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3" w:type="pct"/>
                  <w:vMerge w:val="restart"/>
                  <w:noWrap w:val="0"/>
                  <w:tcMar>
                    <w:top w:w="0" w:type="dxa"/>
                    <w:left w:w="0" w:type="dxa"/>
                    <w:bottom w:w="0" w:type="dxa"/>
                    <w:right w:w="0" w:type="dxa"/>
                  </w:tcMar>
                  <w:vAlign w:val="center"/>
                </w:tcPr>
                <w:p w14:paraId="711284B9">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产排污环节</w:t>
                  </w:r>
                </w:p>
              </w:tc>
              <w:tc>
                <w:tcPr>
                  <w:tcW w:w="230" w:type="pct"/>
                  <w:vMerge w:val="restart"/>
                  <w:noWrap w:val="0"/>
                  <w:tcMar>
                    <w:top w:w="0" w:type="dxa"/>
                    <w:left w:w="0" w:type="dxa"/>
                    <w:bottom w:w="0" w:type="dxa"/>
                    <w:right w:w="0" w:type="dxa"/>
                  </w:tcMar>
                  <w:vAlign w:val="center"/>
                </w:tcPr>
                <w:p w14:paraId="7A886AD5">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630" w:type="pct"/>
                  <w:gridSpan w:val="2"/>
                  <w:noWrap w:val="0"/>
                  <w:tcMar>
                    <w:top w:w="0" w:type="dxa"/>
                    <w:left w:w="0" w:type="dxa"/>
                    <w:bottom w:w="0" w:type="dxa"/>
                    <w:right w:w="0" w:type="dxa"/>
                  </w:tcMar>
                  <w:vAlign w:val="center"/>
                </w:tcPr>
                <w:p w14:paraId="413BE725">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产生状况</w:t>
                  </w:r>
                </w:p>
              </w:tc>
              <w:tc>
                <w:tcPr>
                  <w:tcW w:w="208" w:type="pct"/>
                  <w:vMerge w:val="restart"/>
                  <w:noWrap w:val="0"/>
                  <w:tcMar>
                    <w:top w:w="0" w:type="dxa"/>
                    <w:left w:w="0" w:type="dxa"/>
                    <w:bottom w:w="0" w:type="dxa"/>
                    <w:right w:w="0" w:type="dxa"/>
                  </w:tcMar>
                  <w:vAlign w:val="center"/>
                </w:tcPr>
                <w:p w14:paraId="68CC4A94">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排放形式</w:t>
                  </w:r>
                </w:p>
              </w:tc>
              <w:tc>
                <w:tcPr>
                  <w:tcW w:w="1309" w:type="pct"/>
                  <w:gridSpan w:val="4"/>
                  <w:noWrap w:val="0"/>
                  <w:tcMar>
                    <w:top w:w="0" w:type="dxa"/>
                    <w:left w:w="0" w:type="dxa"/>
                    <w:bottom w:w="0" w:type="dxa"/>
                    <w:right w:w="0" w:type="dxa"/>
                  </w:tcMar>
                  <w:vAlign w:val="center"/>
                </w:tcPr>
                <w:p w14:paraId="2F8FA77C">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治理设施</w:t>
                  </w:r>
                </w:p>
              </w:tc>
              <w:tc>
                <w:tcPr>
                  <w:tcW w:w="805" w:type="pct"/>
                  <w:gridSpan w:val="3"/>
                  <w:noWrap w:val="0"/>
                  <w:tcMar>
                    <w:top w:w="0" w:type="dxa"/>
                    <w:left w:w="0" w:type="dxa"/>
                    <w:bottom w:w="0" w:type="dxa"/>
                    <w:right w:w="0" w:type="dxa"/>
                  </w:tcMar>
                  <w:vAlign w:val="center"/>
                </w:tcPr>
                <w:p w14:paraId="44724A30">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排放状况</w:t>
                  </w:r>
                </w:p>
              </w:tc>
              <w:tc>
                <w:tcPr>
                  <w:tcW w:w="1021" w:type="pct"/>
                  <w:gridSpan w:val="6"/>
                  <w:noWrap w:val="0"/>
                  <w:tcMar>
                    <w:top w:w="0" w:type="dxa"/>
                    <w:left w:w="0" w:type="dxa"/>
                    <w:bottom w:w="0" w:type="dxa"/>
                    <w:right w:w="0" w:type="dxa"/>
                  </w:tcMar>
                  <w:vAlign w:val="center"/>
                </w:tcPr>
                <w:p w14:paraId="724FCFF4">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排放口基本情况</w:t>
                  </w:r>
                </w:p>
              </w:tc>
              <w:tc>
                <w:tcPr>
                  <w:tcW w:w="392" w:type="pct"/>
                  <w:gridSpan w:val="2"/>
                  <w:noWrap w:val="0"/>
                  <w:tcMar>
                    <w:top w:w="0" w:type="dxa"/>
                    <w:left w:w="0" w:type="dxa"/>
                    <w:bottom w:w="0" w:type="dxa"/>
                    <w:right w:w="0" w:type="dxa"/>
                  </w:tcMar>
                  <w:vAlign w:val="center"/>
                </w:tcPr>
                <w:p w14:paraId="38811171">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排放标准</w:t>
                  </w:r>
                </w:p>
              </w:tc>
              <w:tc>
                <w:tcPr>
                  <w:tcW w:w="177" w:type="pct"/>
                  <w:vMerge w:val="restart"/>
                  <w:noWrap w:val="0"/>
                  <w:tcMar>
                    <w:top w:w="0" w:type="dxa"/>
                    <w:left w:w="0" w:type="dxa"/>
                    <w:bottom w:w="0" w:type="dxa"/>
                    <w:right w:w="0" w:type="dxa"/>
                  </w:tcMar>
                  <w:vAlign w:val="center"/>
                </w:tcPr>
                <w:p w14:paraId="572CF276">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b/>
                      <w:bCs/>
                      <w:color w:val="auto"/>
                      <w:sz w:val="21"/>
                      <w:szCs w:val="21"/>
                      <w:lang w:val="en-US" w:eastAsia="zh-CN"/>
                    </w:rPr>
                  </w:pPr>
                  <w:r>
                    <w:rPr>
                      <w:rFonts w:hint="eastAsia" w:cs="Times New Roman"/>
                      <w:b/>
                      <w:bCs/>
                      <w:color w:val="auto"/>
                      <w:sz w:val="21"/>
                      <w:szCs w:val="21"/>
                      <w:lang w:eastAsia="zh-CN"/>
                    </w:rPr>
                    <w:t>工作时间</w:t>
                  </w:r>
                  <w:r>
                    <w:rPr>
                      <w:rFonts w:hint="eastAsia" w:cs="Times New Roman"/>
                      <w:b/>
                      <w:bCs/>
                      <w:color w:val="auto"/>
                      <w:sz w:val="21"/>
                      <w:szCs w:val="21"/>
                      <w:lang w:val="en-US" w:eastAsia="zh-CN"/>
                    </w:rPr>
                    <w:t>h</w:t>
                  </w:r>
                </w:p>
              </w:tc>
            </w:tr>
            <w:tr w14:paraId="082F6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3" w:type="pct"/>
                  <w:vMerge w:val="continue"/>
                  <w:noWrap w:val="0"/>
                  <w:vAlign w:val="center"/>
                </w:tcPr>
                <w:p w14:paraId="2F3FC2F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p>
              </w:tc>
              <w:tc>
                <w:tcPr>
                  <w:tcW w:w="230" w:type="pct"/>
                  <w:vMerge w:val="continue"/>
                  <w:noWrap w:val="0"/>
                  <w:vAlign w:val="center"/>
                </w:tcPr>
                <w:p w14:paraId="1E4B2D3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p>
              </w:tc>
              <w:tc>
                <w:tcPr>
                  <w:tcW w:w="294" w:type="pct"/>
                  <w:noWrap w:val="0"/>
                  <w:vAlign w:val="center"/>
                </w:tcPr>
                <w:p w14:paraId="49D2E56C">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336" w:type="pct"/>
                  <w:noWrap w:val="0"/>
                  <w:vAlign w:val="center"/>
                </w:tcPr>
                <w:p w14:paraId="77FBF5B0">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年产生量</w:t>
                  </w:r>
                  <w:r>
                    <w:rPr>
                      <w:rFonts w:hint="default" w:ascii="Times New Roman" w:hAnsi="Times New Roman" w:eastAsia="宋体" w:cs="Times New Roman"/>
                      <w:b/>
                      <w:bCs/>
                      <w:color w:val="auto"/>
                      <w:sz w:val="21"/>
                      <w:szCs w:val="21"/>
                      <w:lang w:val="en-US" w:eastAsia="zh-CN"/>
                    </w:rPr>
                    <w:t>t</w:t>
                  </w:r>
                  <w:r>
                    <w:rPr>
                      <w:rFonts w:hint="default" w:ascii="Times New Roman" w:hAnsi="Times New Roman" w:eastAsia="宋体" w:cs="Times New Roman"/>
                      <w:b/>
                      <w:bCs/>
                      <w:color w:val="auto"/>
                      <w:sz w:val="21"/>
                      <w:szCs w:val="21"/>
                    </w:rPr>
                    <w:t>/a</w:t>
                  </w:r>
                </w:p>
              </w:tc>
              <w:tc>
                <w:tcPr>
                  <w:tcW w:w="208" w:type="pct"/>
                  <w:vMerge w:val="continue"/>
                  <w:noWrap w:val="0"/>
                  <w:vAlign w:val="center"/>
                </w:tcPr>
                <w:p w14:paraId="5EB1F90D">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p>
              </w:tc>
              <w:tc>
                <w:tcPr>
                  <w:tcW w:w="438" w:type="pct"/>
                  <w:noWrap w:val="0"/>
                  <w:vAlign w:val="center"/>
                </w:tcPr>
                <w:p w14:paraId="62E6990D">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处理能力</w:t>
                  </w:r>
                </w:p>
              </w:tc>
              <w:tc>
                <w:tcPr>
                  <w:tcW w:w="256" w:type="pct"/>
                  <w:noWrap w:val="0"/>
                  <w:vAlign w:val="center"/>
                </w:tcPr>
                <w:p w14:paraId="591A3EE2">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eastAsia="zh-CN"/>
                    </w:rPr>
                    <w:t>捕集</w:t>
                  </w:r>
                  <w:r>
                    <w:rPr>
                      <w:rFonts w:hint="default" w:ascii="Times New Roman" w:hAnsi="Times New Roman" w:eastAsia="宋体" w:cs="Times New Roman"/>
                      <w:b/>
                      <w:bCs/>
                      <w:color w:val="auto"/>
                      <w:sz w:val="21"/>
                      <w:szCs w:val="21"/>
                      <w:lang w:eastAsia="zh-CN"/>
                    </w:rPr>
                    <w:t>率</w:t>
                  </w:r>
                  <w:r>
                    <w:rPr>
                      <w:rFonts w:hint="default" w:ascii="Times New Roman" w:hAnsi="Times New Roman" w:eastAsia="宋体" w:cs="Times New Roman"/>
                      <w:b/>
                      <w:bCs/>
                      <w:color w:val="auto"/>
                      <w:sz w:val="21"/>
                      <w:szCs w:val="21"/>
                      <w:lang w:val="en-US" w:eastAsia="zh-CN"/>
                    </w:rPr>
                    <w:t>%</w:t>
                  </w:r>
                </w:p>
              </w:tc>
              <w:tc>
                <w:tcPr>
                  <w:tcW w:w="267" w:type="pct"/>
                  <w:noWrap w:val="0"/>
                  <w:vAlign w:val="center"/>
                </w:tcPr>
                <w:p w14:paraId="6A94BBA5">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去除率</w:t>
                  </w:r>
                  <w:r>
                    <w:rPr>
                      <w:rFonts w:hint="default" w:ascii="Times New Roman" w:hAnsi="Times New Roman" w:eastAsia="宋体" w:cs="Times New Roman"/>
                      <w:b/>
                      <w:bCs/>
                      <w:color w:val="auto"/>
                      <w:sz w:val="21"/>
                      <w:szCs w:val="21"/>
                      <w:lang w:val="en-US" w:eastAsia="zh-CN"/>
                    </w:rPr>
                    <w:t>%</w:t>
                  </w:r>
                </w:p>
              </w:tc>
              <w:tc>
                <w:tcPr>
                  <w:tcW w:w="347" w:type="pct"/>
                  <w:noWrap w:val="0"/>
                  <w:vAlign w:val="center"/>
                </w:tcPr>
                <w:p w14:paraId="75AFD304">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是否为可行技术</w:t>
                  </w:r>
                </w:p>
              </w:tc>
              <w:tc>
                <w:tcPr>
                  <w:tcW w:w="288" w:type="pct"/>
                  <w:noWrap w:val="0"/>
                  <w:vAlign w:val="center"/>
                </w:tcPr>
                <w:p w14:paraId="30FC7306">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267" w:type="pct"/>
                  <w:noWrap w:val="0"/>
                  <w:vAlign w:val="center"/>
                </w:tcPr>
                <w:p w14:paraId="05300B55">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速率kg/h</w:t>
                  </w:r>
                </w:p>
              </w:tc>
              <w:tc>
                <w:tcPr>
                  <w:tcW w:w="249" w:type="pct"/>
                  <w:noWrap w:val="0"/>
                  <w:tcMar>
                    <w:top w:w="0" w:type="dxa"/>
                    <w:left w:w="0" w:type="dxa"/>
                    <w:bottom w:w="0" w:type="dxa"/>
                    <w:right w:w="0" w:type="dxa"/>
                  </w:tcMar>
                  <w:vAlign w:val="center"/>
                </w:tcPr>
                <w:p w14:paraId="054B86EA">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年排放量</w:t>
                  </w:r>
                  <w:r>
                    <w:rPr>
                      <w:rFonts w:hint="default" w:ascii="Times New Roman" w:hAnsi="Times New Roman" w:eastAsia="宋体" w:cs="Times New Roman"/>
                      <w:b/>
                      <w:bCs/>
                      <w:color w:val="auto"/>
                      <w:sz w:val="21"/>
                      <w:szCs w:val="21"/>
                      <w:lang w:val="en-US" w:eastAsia="zh-CN"/>
                    </w:rPr>
                    <w:t>t</w:t>
                  </w:r>
                  <w:r>
                    <w:rPr>
                      <w:rFonts w:hint="default" w:ascii="Times New Roman" w:hAnsi="Times New Roman" w:eastAsia="宋体" w:cs="Times New Roman"/>
                      <w:b/>
                      <w:bCs/>
                      <w:color w:val="auto"/>
                      <w:sz w:val="21"/>
                      <w:szCs w:val="21"/>
                    </w:rPr>
                    <w:t>/a</w:t>
                  </w:r>
                </w:p>
              </w:tc>
              <w:tc>
                <w:tcPr>
                  <w:tcW w:w="147" w:type="pct"/>
                  <w:noWrap w:val="0"/>
                  <w:tcMar>
                    <w:top w:w="0" w:type="dxa"/>
                    <w:left w:w="0" w:type="dxa"/>
                    <w:bottom w:w="0" w:type="dxa"/>
                    <w:right w:w="0" w:type="dxa"/>
                  </w:tcMar>
                  <w:vAlign w:val="center"/>
                </w:tcPr>
                <w:p w14:paraId="4F6A71B1">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高度m</w:t>
                  </w:r>
                </w:p>
              </w:tc>
              <w:tc>
                <w:tcPr>
                  <w:tcW w:w="151" w:type="pct"/>
                  <w:noWrap w:val="0"/>
                  <w:tcMar>
                    <w:top w:w="0" w:type="dxa"/>
                    <w:left w:w="0" w:type="dxa"/>
                    <w:bottom w:w="0" w:type="dxa"/>
                    <w:right w:w="0" w:type="dxa"/>
                  </w:tcMar>
                  <w:vAlign w:val="center"/>
                </w:tcPr>
                <w:p w14:paraId="2CE78147">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内径m</w:t>
                  </w:r>
                </w:p>
              </w:tc>
              <w:tc>
                <w:tcPr>
                  <w:tcW w:w="163" w:type="pct"/>
                  <w:noWrap w:val="0"/>
                  <w:tcMar>
                    <w:top w:w="0" w:type="dxa"/>
                    <w:left w:w="0" w:type="dxa"/>
                    <w:bottom w:w="0" w:type="dxa"/>
                    <w:right w:w="0" w:type="dxa"/>
                  </w:tcMar>
                  <w:vAlign w:val="center"/>
                </w:tcPr>
                <w:p w14:paraId="1F0B06FB">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温度℃</w:t>
                  </w:r>
                </w:p>
              </w:tc>
              <w:tc>
                <w:tcPr>
                  <w:tcW w:w="192" w:type="pct"/>
                  <w:noWrap w:val="0"/>
                  <w:tcMar>
                    <w:top w:w="0" w:type="dxa"/>
                    <w:left w:w="0" w:type="dxa"/>
                    <w:bottom w:w="0" w:type="dxa"/>
                    <w:right w:w="0" w:type="dxa"/>
                  </w:tcMar>
                  <w:vAlign w:val="center"/>
                </w:tcPr>
                <w:p w14:paraId="479EC9A8">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编号及名称</w:t>
                  </w:r>
                </w:p>
              </w:tc>
              <w:tc>
                <w:tcPr>
                  <w:tcW w:w="130" w:type="pct"/>
                  <w:noWrap w:val="0"/>
                  <w:tcMar>
                    <w:top w:w="0" w:type="dxa"/>
                    <w:left w:w="0" w:type="dxa"/>
                    <w:bottom w:w="0" w:type="dxa"/>
                    <w:right w:w="0" w:type="dxa"/>
                  </w:tcMar>
                  <w:vAlign w:val="center"/>
                </w:tcPr>
                <w:p w14:paraId="6698E4E5">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235" w:type="pct"/>
                  <w:noWrap w:val="0"/>
                  <w:tcMar>
                    <w:top w:w="0" w:type="dxa"/>
                    <w:left w:w="0" w:type="dxa"/>
                    <w:bottom w:w="0" w:type="dxa"/>
                    <w:right w:w="0" w:type="dxa"/>
                  </w:tcMar>
                  <w:vAlign w:val="center"/>
                </w:tcPr>
                <w:p w14:paraId="2763722A">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地理坐标</w:t>
                  </w:r>
                </w:p>
              </w:tc>
              <w:tc>
                <w:tcPr>
                  <w:tcW w:w="204" w:type="pct"/>
                  <w:noWrap w:val="0"/>
                  <w:tcMar>
                    <w:top w:w="0" w:type="dxa"/>
                    <w:left w:w="0" w:type="dxa"/>
                    <w:bottom w:w="0" w:type="dxa"/>
                    <w:right w:w="0" w:type="dxa"/>
                  </w:tcMar>
                  <w:vAlign w:val="center"/>
                </w:tcPr>
                <w:p w14:paraId="00DA7393">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187" w:type="pct"/>
                  <w:noWrap w:val="0"/>
                  <w:tcMar>
                    <w:top w:w="0" w:type="dxa"/>
                    <w:left w:w="0" w:type="dxa"/>
                    <w:bottom w:w="0" w:type="dxa"/>
                    <w:right w:w="0" w:type="dxa"/>
                  </w:tcMar>
                  <w:vAlign w:val="center"/>
                </w:tcPr>
                <w:p w14:paraId="0DDC7787">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177" w:type="pct"/>
                  <w:vMerge w:val="continue"/>
                  <w:noWrap w:val="0"/>
                  <w:tcMar>
                    <w:top w:w="0" w:type="dxa"/>
                    <w:left w:w="0" w:type="dxa"/>
                    <w:bottom w:w="0" w:type="dxa"/>
                    <w:right w:w="0" w:type="dxa"/>
                  </w:tcMar>
                  <w:vAlign w:val="center"/>
                </w:tcPr>
                <w:p w14:paraId="083E47E1">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p>
              </w:tc>
            </w:tr>
            <w:tr w14:paraId="0689E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noWrap w:val="0"/>
                  <w:vAlign w:val="center"/>
                </w:tcPr>
                <w:p w14:paraId="7971CE7C">
                  <w:pPr>
                    <w:pStyle w:val="71"/>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eastAsia="宋体" w:cs="Times New Roman"/>
                      <w:b w:val="0"/>
                      <w:bCs w:val="0"/>
                      <w:color w:val="000000"/>
                      <w:sz w:val="21"/>
                      <w:szCs w:val="21"/>
                      <w:vertAlign w:val="baseline"/>
                      <w:lang w:val="en-US" w:eastAsia="zh-CN"/>
                    </w:rPr>
                    <w:t>灌胶废气</w:t>
                  </w:r>
                </w:p>
              </w:tc>
              <w:tc>
                <w:tcPr>
                  <w:tcW w:w="230" w:type="pct"/>
                  <w:noWrap w:val="0"/>
                  <w:vAlign w:val="center"/>
                </w:tcPr>
                <w:p w14:paraId="43B8C460">
                  <w:pPr>
                    <w:pStyle w:val="158"/>
                    <w:keepNext w:val="0"/>
                    <w:keepLines w:val="0"/>
                    <w:pageBreakBefore w:val="0"/>
                    <w:widowControl/>
                    <w:kinsoku/>
                    <w:wordWrap/>
                    <w:overflowPunct/>
                    <w:topLinePunct w:val="0"/>
                    <w:autoSpaceDE/>
                    <w:autoSpaceDN/>
                    <w:bidi w:val="0"/>
                    <w:spacing w:line="320" w:lineRule="exact"/>
                    <w:ind w:firstLine="0" w:firstLineChars="0"/>
                    <w:jc w:val="center"/>
                    <w:textAlignment w:val="auto"/>
                    <w:outlineLvl w:val="9"/>
                    <w:rPr>
                      <w:rFonts w:hint="eastAsia" w:cs="Times New Roman"/>
                      <w:b w:val="0"/>
                      <w:bCs w:val="0"/>
                      <w:color w:val="auto"/>
                      <w:sz w:val="21"/>
                      <w:szCs w:val="21"/>
                      <w:lang w:eastAsia="zh-CN"/>
                    </w:rPr>
                  </w:pPr>
                  <w:r>
                    <w:rPr>
                      <w:rFonts w:hint="eastAsia" w:ascii="Times New Roman" w:hAnsi="Times New Roman" w:cs="Times New Roman"/>
                      <w:b w:val="0"/>
                      <w:bCs w:val="0"/>
                      <w:color w:val="000000"/>
                      <w:kern w:val="0"/>
                      <w:sz w:val="21"/>
                      <w:szCs w:val="21"/>
                      <w:lang w:val="en-US" w:eastAsia="zh-CN" w:bidi="ar-SA"/>
                    </w:rPr>
                    <w:t>非甲烷总烃</w:t>
                  </w:r>
                </w:p>
              </w:tc>
              <w:tc>
                <w:tcPr>
                  <w:tcW w:w="294" w:type="pct"/>
                  <w:noWrap w:val="0"/>
                  <w:vAlign w:val="center"/>
                </w:tcPr>
                <w:p w14:paraId="379B8AA2">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13.571</w:t>
                  </w:r>
                </w:p>
              </w:tc>
              <w:tc>
                <w:tcPr>
                  <w:tcW w:w="336" w:type="pct"/>
                  <w:noWrap w:val="0"/>
                  <w:vAlign w:val="center"/>
                </w:tcPr>
                <w:p w14:paraId="70BCFF66">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0.228</w:t>
                  </w:r>
                </w:p>
              </w:tc>
              <w:tc>
                <w:tcPr>
                  <w:tcW w:w="208" w:type="pct"/>
                  <w:noWrap w:val="0"/>
                  <w:vAlign w:val="center"/>
                </w:tcPr>
                <w:p w14:paraId="2B2C4B0F">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有</w:t>
                  </w:r>
                  <w:r>
                    <w:rPr>
                      <w:rFonts w:hint="default" w:ascii="Times New Roman" w:hAnsi="Times New Roman" w:eastAsia="宋体" w:cs="Times New Roman"/>
                      <w:color w:val="auto"/>
                      <w:sz w:val="21"/>
                      <w:szCs w:val="21"/>
                      <w:lang w:val="en-US" w:eastAsia="zh-CN"/>
                    </w:rPr>
                    <w:t>组织</w:t>
                  </w:r>
                </w:p>
              </w:tc>
              <w:tc>
                <w:tcPr>
                  <w:tcW w:w="438" w:type="pct"/>
                  <w:noWrap w:val="0"/>
                  <w:vAlign w:val="center"/>
                </w:tcPr>
                <w:p w14:paraId="4B2F92F8">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冷却器+二级活性炭吸附装置</w:t>
                  </w:r>
                  <w:r>
                    <w:rPr>
                      <w:rFonts w:hint="eastAsia"/>
                      <w:color w:val="auto"/>
                      <w:sz w:val="21"/>
                      <w:szCs w:val="21"/>
                      <w:lang w:val="en-US" w:eastAsia="zh-CN"/>
                    </w:rPr>
                    <w:t>，</w:t>
                  </w:r>
                  <w:r>
                    <w:rPr>
                      <w:rFonts w:hint="eastAsia" w:cs="Times New Roman"/>
                      <w:color w:val="auto"/>
                      <w:sz w:val="21"/>
                      <w:szCs w:val="21"/>
                      <w:lang w:val="en-US" w:eastAsia="zh-CN"/>
                    </w:rPr>
                    <w:t>7000</w:t>
                  </w:r>
                  <w:r>
                    <w:rPr>
                      <w:rFonts w:hint="default" w:ascii="Times New Roman" w:hAnsi="Times New Roman" w:cs="Times New Roman"/>
                      <w:b w:val="0"/>
                      <w:bCs w:val="0"/>
                      <w:color w:val="auto"/>
                      <w:sz w:val="21"/>
                      <w:szCs w:val="21"/>
                      <w:lang w:val="en-US" w:eastAsia="zh-CN"/>
                    </w:rPr>
                    <w:t>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p>
              </w:tc>
              <w:tc>
                <w:tcPr>
                  <w:tcW w:w="256" w:type="pct"/>
                  <w:noWrap w:val="0"/>
                  <w:vAlign w:val="center"/>
                </w:tcPr>
                <w:p w14:paraId="1A4C61DB">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90</w:t>
                  </w:r>
                </w:p>
              </w:tc>
              <w:tc>
                <w:tcPr>
                  <w:tcW w:w="267" w:type="pct"/>
                  <w:noWrap w:val="0"/>
                  <w:vAlign w:val="center"/>
                </w:tcPr>
                <w:p w14:paraId="6FEDE08F">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90</w:t>
                  </w:r>
                </w:p>
              </w:tc>
              <w:tc>
                <w:tcPr>
                  <w:tcW w:w="347" w:type="pct"/>
                  <w:noWrap w:val="0"/>
                  <w:vAlign w:val="center"/>
                </w:tcPr>
                <w:p w14:paraId="0C608FB6">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r>
                    <w:rPr>
                      <w:rFonts w:hint="eastAsia"/>
                      <w:color w:val="auto"/>
                      <w:sz w:val="21"/>
                      <w:szCs w:val="21"/>
                      <w:vertAlign w:val="superscript"/>
                      <w:lang w:eastAsia="zh-CN"/>
                    </w:rPr>
                    <w:t>①</w:t>
                  </w:r>
                </w:p>
              </w:tc>
              <w:tc>
                <w:tcPr>
                  <w:tcW w:w="288" w:type="pct"/>
                  <w:noWrap w:val="0"/>
                  <w:vAlign w:val="center"/>
                </w:tcPr>
                <w:p w14:paraId="6BB3701B">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lang w:val="en-US" w:eastAsia="zh-CN"/>
                    </w:rPr>
                  </w:pPr>
                  <w:r>
                    <w:rPr>
                      <w:rFonts w:hint="eastAsia" w:cs="Times New Roman"/>
                      <w:b w:val="0"/>
                      <w:bCs w:val="0"/>
                      <w:color w:val="auto"/>
                      <w:sz w:val="21"/>
                      <w:szCs w:val="21"/>
                      <w:lang w:val="en-US" w:eastAsia="zh-CN"/>
                    </w:rPr>
                    <w:t>1.429</w:t>
                  </w:r>
                </w:p>
              </w:tc>
              <w:tc>
                <w:tcPr>
                  <w:tcW w:w="267" w:type="pct"/>
                  <w:noWrap w:val="0"/>
                  <w:vAlign w:val="center"/>
                </w:tcPr>
                <w:p w14:paraId="5F461BA5">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0.01</w:t>
                  </w:r>
                </w:p>
              </w:tc>
              <w:tc>
                <w:tcPr>
                  <w:tcW w:w="249" w:type="pct"/>
                  <w:noWrap w:val="0"/>
                  <w:tcMar>
                    <w:top w:w="0" w:type="dxa"/>
                    <w:left w:w="0" w:type="dxa"/>
                    <w:bottom w:w="0" w:type="dxa"/>
                    <w:right w:w="0" w:type="dxa"/>
                  </w:tcMar>
                  <w:vAlign w:val="center"/>
                </w:tcPr>
                <w:p w14:paraId="74C15669">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lang w:val="en-US" w:eastAsia="zh-CN"/>
                    </w:rPr>
                  </w:pPr>
                  <w:r>
                    <w:rPr>
                      <w:rFonts w:hint="eastAsia" w:cs="Times New Roman"/>
                      <w:b w:val="0"/>
                      <w:bCs w:val="0"/>
                      <w:color w:val="auto"/>
                      <w:sz w:val="21"/>
                      <w:szCs w:val="21"/>
                      <w:lang w:val="en-US" w:eastAsia="zh-CN"/>
                    </w:rPr>
                    <w:t>0.023</w:t>
                  </w:r>
                </w:p>
              </w:tc>
              <w:tc>
                <w:tcPr>
                  <w:tcW w:w="147" w:type="pct"/>
                  <w:noWrap w:val="0"/>
                  <w:tcMar>
                    <w:top w:w="0" w:type="dxa"/>
                    <w:left w:w="0" w:type="dxa"/>
                    <w:bottom w:w="0" w:type="dxa"/>
                    <w:right w:w="0" w:type="dxa"/>
                  </w:tcMar>
                  <w:vAlign w:val="center"/>
                </w:tcPr>
                <w:p w14:paraId="6D87AD6C">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151" w:type="pct"/>
                  <w:noWrap w:val="0"/>
                  <w:tcMar>
                    <w:top w:w="0" w:type="dxa"/>
                    <w:left w:w="0" w:type="dxa"/>
                    <w:bottom w:w="0" w:type="dxa"/>
                    <w:right w:w="0" w:type="dxa"/>
                  </w:tcMar>
                  <w:vAlign w:val="center"/>
                </w:tcPr>
                <w:p w14:paraId="17372F19">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0.4</w:t>
                  </w:r>
                </w:p>
              </w:tc>
              <w:tc>
                <w:tcPr>
                  <w:tcW w:w="163" w:type="pct"/>
                  <w:noWrap w:val="0"/>
                  <w:tcMar>
                    <w:top w:w="0" w:type="dxa"/>
                    <w:left w:w="0" w:type="dxa"/>
                    <w:bottom w:w="0" w:type="dxa"/>
                    <w:right w:w="0" w:type="dxa"/>
                  </w:tcMar>
                  <w:vAlign w:val="center"/>
                </w:tcPr>
                <w:p w14:paraId="6091EF30">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24</w:t>
                  </w:r>
                </w:p>
              </w:tc>
              <w:tc>
                <w:tcPr>
                  <w:tcW w:w="192" w:type="pct"/>
                  <w:noWrap w:val="0"/>
                  <w:tcMar>
                    <w:top w:w="0" w:type="dxa"/>
                    <w:left w:w="0" w:type="dxa"/>
                    <w:bottom w:w="0" w:type="dxa"/>
                    <w:right w:w="0" w:type="dxa"/>
                  </w:tcMar>
                  <w:vAlign w:val="center"/>
                </w:tcPr>
                <w:p w14:paraId="092DC8B2">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4</w:t>
                  </w:r>
                </w:p>
              </w:tc>
              <w:tc>
                <w:tcPr>
                  <w:tcW w:w="130" w:type="pct"/>
                  <w:noWrap w:val="0"/>
                  <w:tcMar>
                    <w:top w:w="0" w:type="dxa"/>
                    <w:left w:w="0" w:type="dxa"/>
                    <w:bottom w:w="0" w:type="dxa"/>
                    <w:right w:w="0" w:type="dxa"/>
                  </w:tcMar>
                  <w:vAlign w:val="center"/>
                </w:tcPr>
                <w:p w14:paraId="60AC5D37">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一般排放口</w:t>
                  </w:r>
                </w:p>
              </w:tc>
              <w:tc>
                <w:tcPr>
                  <w:tcW w:w="235" w:type="pct"/>
                  <w:noWrap w:val="0"/>
                  <w:tcMar>
                    <w:top w:w="0" w:type="dxa"/>
                    <w:left w:w="0" w:type="dxa"/>
                    <w:bottom w:w="0" w:type="dxa"/>
                    <w:right w:w="0" w:type="dxa"/>
                  </w:tcMar>
                  <w:vAlign w:val="center"/>
                </w:tcPr>
                <w:p w14:paraId="075EFB1D">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120°31′29.24″，32°24′19.82″</w:t>
                  </w:r>
                </w:p>
              </w:tc>
              <w:tc>
                <w:tcPr>
                  <w:tcW w:w="204" w:type="pct"/>
                  <w:noWrap w:val="0"/>
                  <w:tcMar>
                    <w:top w:w="0" w:type="dxa"/>
                    <w:left w:w="0" w:type="dxa"/>
                    <w:bottom w:w="0" w:type="dxa"/>
                    <w:right w:w="0" w:type="dxa"/>
                  </w:tcMar>
                  <w:vAlign w:val="center"/>
                </w:tcPr>
                <w:p w14:paraId="32FB24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187" w:type="pct"/>
                  <w:noWrap w:val="0"/>
                  <w:tcMar>
                    <w:top w:w="0" w:type="dxa"/>
                    <w:left w:w="0" w:type="dxa"/>
                    <w:bottom w:w="0" w:type="dxa"/>
                    <w:right w:w="0" w:type="dxa"/>
                  </w:tcMar>
                  <w:vAlign w:val="center"/>
                </w:tcPr>
                <w:p w14:paraId="785D7F66">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177" w:type="pct"/>
                  <w:noWrap w:val="0"/>
                  <w:tcMar>
                    <w:top w:w="0" w:type="dxa"/>
                    <w:left w:w="0" w:type="dxa"/>
                    <w:bottom w:w="0" w:type="dxa"/>
                    <w:right w:w="0" w:type="dxa"/>
                  </w:tcMar>
                  <w:vAlign w:val="center"/>
                </w:tcPr>
                <w:p w14:paraId="5DABC13A">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bl>
          <w:p w14:paraId="02465E73">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auto"/>
                <w:sz w:val="21"/>
                <w:szCs w:val="21"/>
              </w:rPr>
            </w:pPr>
            <w:r>
              <w:rPr>
                <w:rFonts w:hint="eastAsia"/>
                <w:color w:val="auto"/>
                <w:sz w:val="21"/>
                <w:szCs w:val="21"/>
              </w:rPr>
              <w:t>注：由于本项目所属行业无相关排污许可证申请与核发技术规范，本项目工艺为</w:t>
            </w:r>
            <w:r>
              <w:rPr>
                <w:rFonts w:hint="eastAsia"/>
                <w:color w:val="auto"/>
                <w:sz w:val="21"/>
                <w:szCs w:val="21"/>
                <w:lang w:eastAsia="zh-CN"/>
              </w:rPr>
              <w:t>灌胶</w:t>
            </w:r>
            <w:r>
              <w:rPr>
                <w:rFonts w:hint="eastAsia"/>
                <w:color w:val="auto"/>
                <w:sz w:val="21"/>
                <w:szCs w:val="21"/>
              </w:rPr>
              <w:t>等，可参照依据《排污许可证申请与核发技术规范 电子工业》（HJ1031-2019）表B.1电子工业排污单位废气防治可行技术参考表</w:t>
            </w:r>
            <w:r>
              <w:rPr>
                <w:rFonts w:hint="eastAsia"/>
                <w:color w:val="auto"/>
                <w:sz w:val="21"/>
                <w:szCs w:val="21"/>
                <w:lang w:eastAsia="zh-CN"/>
              </w:rPr>
              <w:t>，产生的挥发性有机物的治理可行技术包括活性炭吸附法、燃烧法、浓缩+燃烧法。本项目采用二级活性炭吸附，属于可行技术</w:t>
            </w:r>
            <w:r>
              <w:rPr>
                <w:rFonts w:hint="eastAsia"/>
                <w:color w:val="auto"/>
                <w:sz w:val="21"/>
                <w:szCs w:val="21"/>
              </w:rPr>
              <w:t>；</w:t>
            </w:r>
          </w:p>
          <w:p w14:paraId="593928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 xml:space="preserve">  </w:t>
            </w:r>
            <w:r>
              <w:rPr>
                <w:rFonts w:hint="eastAsia"/>
                <w:b/>
                <w:bCs/>
                <w:color w:val="000000" w:themeColor="text1"/>
                <w:sz w:val="21"/>
                <w:szCs w:val="21"/>
                <w:lang w:eastAsia="zh-CN"/>
                <w14:textFill>
                  <w14:solidFill>
                    <w14:schemeClr w14:val="tx1"/>
                  </w14:solidFill>
                </w14:textFill>
              </w:rPr>
              <w:t>本</w:t>
            </w:r>
            <w:r>
              <w:rPr>
                <w:rFonts w:hint="eastAsia"/>
                <w:b/>
                <w:bCs/>
                <w:color w:val="000000" w:themeColor="text1"/>
                <w:sz w:val="21"/>
                <w:szCs w:val="21"/>
                <w14:textFill>
                  <w14:solidFill>
                    <w14:schemeClr w14:val="tx1"/>
                  </w14:solidFill>
                </w14:textFill>
              </w:rPr>
              <w:t>项目废气</w:t>
            </w:r>
            <w:r>
              <w:rPr>
                <w:rFonts w:hint="eastAsia"/>
                <w:b/>
                <w:bCs/>
                <w:color w:val="000000" w:themeColor="text1"/>
                <w:sz w:val="21"/>
                <w:szCs w:val="21"/>
                <w:lang w:eastAsia="zh-CN"/>
                <w14:textFill>
                  <w14:solidFill>
                    <w14:schemeClr w14:val="tx1"/>
                  </w14:solidFill>
                </w14:textFill>
              </w:rPr>
              <w:t>无组织</w:t>
            </w:r>
            <w:r>
              <w:rPr>
                <w:rFonts w:hint="eastAsia"/>
                <w:b/>
                <w:bCs/>
                <w:color w:val="000000" w:themeColor="text1"/>
                <w:sz w:val="21"/>
                <w:szCs w:val="21"/>
                <w14:textFill>
                  <w14:solidFill>
                    <w14:schemeClr w14:val="tx1"/>
                  </w14:solidFill>
                </w14:textFill>
              </w:rPr>
              <w:t>产生及排放源强表</w:t>
            </w:r>
          </w:p>
          <w:tbl>
            <w:tblPr>
              <w:tblStyle w:val="55"/>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536"/>
              <w:gridCol w:w="1450"/>
              <w:gridCol w:w="1425"/>
              <w:gridCol w:w="1278"/>
              <w:gridCol w:w="1227"/>
              <w:gridCol w:w="1227"/>
              <w:gridCol w:w="1227"/>
              <w:gridCol w:w="1310"/>
              <w:gridCol w:w="1008"/>
            </w:tblGrid>
            <w:tr w14:paraId="34D79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8" w:type="pct"/>
                  <w:vMerge w:val="restart"/>
                  <w:tcBorders>
                    <w:tl2br w:val="nil"/>
                    <w:tr2bl w:val="nil"/>
                  </w:tcBorders>
                  <w:vAlign w:val="center"/>
                </w:tcPr>
                <w:p w14:paraId="1BABEFE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污染源名称</w:t>
                  </w:r>
                </w:p>
              </w:tc>
              <w:tc>
                <w:tcPr>
                  <w:tcW w:w="602" w:type="pct"/>
                  <w:vMerge w:val="restart"/>
                  <w:tcBorders>
                    <w:tl2br w:val="nil"/>
                    <w:tr2bl w:val="nil"/>
                  </w:tcBorders>
                  <w:vAlign w:val="center"/>
                </w:tcPr>
                <w:p w14:paraId="5B2EF24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污染物名称</w:t>
                  </w:r>
                </w:p>
              </w:tc>
              <w:tc>
                <w:tcPr>
                  <w:tcW w:w="568" w:type="pct"/>
                  <w:vMerge w:val="restart"/>
                  <w:tcBorders>
                    <w:tl2br w:val="nil"/>
                    <w:tr2bl w:val="nil"/>
                  </w:tcBorders>
                  <w:vAlign w:val="center"/>
                </w:tcPr>
                <w:p w14:paraId="0F1E13E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污染物产生量（t/a）</w:t>
                  </w:r>
                </w:p>
              </w:tc>
              <w:tc>
                <w:tcPr>
                  <w:tcW w:w="558" w:type="pct"/>
                  <w:vMerge w:val="restart"/>
                  <w:tcBorders>
                    <w:tl2br w:val="nil"/>
                    <w:tr2bl w:val="nil"/>
                  </w:tcBorders>
                  <w:vAlign w:val="center"/>
                </w:tcPr>
                <w:p w14:paraId="1E9C7F1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污染物排放量（t/a）</w:t>
                  </w:r>
                </w:p>
              </w:tc>
              <w:tc>
                <w:tcPr>
                  <w:tcW w:w="500" w:type="pct"/>
                  <w:vMerge w:val="restart"/>
                  <w:tcBorders>
                    <w:tl2br w:val="nil"/>
                    <w:tr2bl w:val="nil"/>
                  </w:tcBorders>
                  <w:vAlign w:val="center"/>
                </w:tcPr>
                <w:p w14:paraId="647FDC1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排放速率</w:t>
                  </w: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kg/h</w:t>
                  </w:r>
                  <w:r>
                    <w:rPr>
                      <w:rFonts w:hint="eastAsia" w:cs="Times New Roman"/>
                      <w:b/>
                      <w:bCs/>
                      <w:color w:val="000000" w:themeColor="text1"/>
                      <w:sz w:val="21"/>
                      <w:szCs w:val="21"/>
                      <w:lang w:eastAsia="zh-CN"/>
                      <w14:textFill>
                        <w14:solidFill>
                          <w14:schemeClr w14:val="tx1"/>
                        </w14:solidFill>
                      </w14:textFill>
                    </w:rPr>
                    <w:t>）</w:t>
                  </w:r>
                </w:p>
              </w:tc>
              <w:tc>
                <w:tcPr>
                  <w:tcW w:w="480" w:type="pct"/>
                  <w:vMerge w:val="restart"/>
                  <w:tcBorders>
                    <w:tl2br w:val="nil"/>
                    <w:tr2bl w:val="nil"/>
                  </w:tcBorders>
                  <w:vAlign w:val="center"/>
                </w:tcPr>
                <w:p w14:paraId="01844CA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面源长度（m）</w:t>
                  </w:r>
                </w:p>
              </w:tc>
              <w:tc>
                <w:tcPr>
                  <w:tcW w:w="480" w:type="pct"/>
                  <w:vMerge w:val="restart"/>
                  <w:tcBorders>
                    <w:tl2br w:val="nil"/>
                    <w:tr2bl w:val="nil"/>
                  </w:tcBorders>
                  <w:vAlign w:val="center"/>
                </w:tcPr>
                <w:p w14:paraId="54A3C67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面源宽度（m）</w:t>
                  </w:r>
                </w:p>
              </w:tc>
              <w:tc>
                <w:tcPr>
                  <w:tcW w:w="480" w:type="pct"/>
                  <w:vMerge w:val="restart"/>
                  <w:tcBorders>
                    <w:tl2br w:val="nil"/>
                    <w:tr2bl w:val="nil"/>
                  </w:tcBorders>
                  <w:vAlign w:val="center"/>
                </w:tcPr>
                <w:p w14:paraId="323327B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面源高度（m）</w:t>
                  </w:r>
                </w:p>
              </w:tc>
              <w:tc>
                <w:tcPr>
                  <w:tcW w:w="513" w:type="pct"/>
                  <w:tcBorders>
                    <w:tl2br w:val="nil"/>
                    <w:tr2bl w:val="nil"/>
                  </w:tcBorders>
                  <w:vAlign w:val="center"/>
                </w:tcPr>
                <w:p w14:paraId="63C6E5C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cs="Times New Roman"/>
                      <w:b/>
                      <w:bCs/>
                      <w:color w:val="auto"/>
                      <w:sz w:val="21"/>
                      <w:szCs w:val="21"/>
                      <w:lang w:eastAsia="zh-CN"/>
                    </w:rPr>
                    <w:t>排放标准</w:t>
                  </w:r>
                </w:p>
              </w:tc>
              <w:tc>
                <w:tcPr>
                  <w:tcW w:w="395" w:type="pct"/>
                  <w:vMerge w:val="restart"/>
                  <w:tcBorders>
                    <w:tl2br w:val="nil"/>
                    <w:tr2bl w:val="nil"/>
                  </w:tcBorders>
                  <w:vAlign w:val="center"/>
                </w:tcPr>
                <w:p w14:paraId="3F46F96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b/>
                      <w:bCs/>
                      <w:color w:val="auto"/>
                      <w:sz w:val="21"/>
                      <w:szCs w:val="21"/>
                      <w:lang w:val="en-US" w:eastAsia="zh-CN"/>
                    </w:rPr>
                  </w:pPr>
                  <w:r>
                    <w:rPr>
                      <w:rFonts w:hint="eastAsia" w:cs="Times New Roman"/>
                      <w:b/>
                      <w:bCs/>
                      <w:color w:val="auto"/>
                      <w:sz w:val="21"/>
                      <w:szCs w:val="21"/>
                      <w:lang w:eastAsia="zh-CN"/>
                    </w:rPr>
                    <w:t>工作时间</w:t>
                  </w:r>
                  <w:r>
                    <w:rPr>
                      <w:rFonts w:hint="eastAsia" w:cs="Times New Roman"/>
                      <w:b/>
                      <w:bCs/>
                      <w:color w:val="auto"/>
                      <w:sz w:val="21"/>
                      <w:szCs w:val="21"/>
                      <w:lang w:val="en-US" w:eastAsia="zh-CN"/>
                    </w:rPr>
                    <w:t>h</w:t>
                  </w:r>
                </w:p>
              </w:tc>
            </w:tr>
            <w:tr w14:paraId="4E334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8" w:type="pct"/>
                  <w:vMerge w:val="continue"/>
                  <w:tcBorders>
                    <w:tl2br w:val="nil"/>
                    <w:tr2bl w:val="nil"/>
                  </w:tcBorders>
                  <w:vAlign w:val="center"/>
                </w:tcPr>
                <w:p w14:paraId="56B5B17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pPr>
                </w:p>
              </w:tc>
              <w:tc>
                <w:tcPr>
                  <w:tcW w:w="602" w:type="pct"/>
                  <w:vMerge w:val="continue"/>
                  <w:tcBorders>
                    <w:tl2br w:val="nil"/>
                    <w:tr2bl w:val="nil"/>
                  </w:tcBorders>
                  <w:vAlign w:val="center"/>
                </w:tcPr>
                <w:p w14:paraId="4BA04D6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pPr>
                </w:p>
              </w:tc>
              <w:tc>
                <w:tcPr>
                  <w:tcW w:w="568" w:type="pct"/>
                  <w:vMerge w:val="continue"/>
                  <w:tcBorders>
                    <w:tl2br w:val="nil"/>
                    <w:tr2bl w:val="nil"/>
                  </w:tcBorders>
                  <w:vAlign w:val="center"/>
                </w:tcPr>
                <w:p w14:paraId="1FAAD21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pPr>
                </w:p>
              </w:tc>
              <w:tc>
                <w:tcPr>
                  <w:tcW w:w="558" w:type="pct"/>
                  <w:vMerge w:val="continue"/>
                  <w:tcBorders>
                    <w:tl2br w:val="nil"/>
                    <w:tr2bl w:val="nil"/>
                  </w:tcBorders>
                  <w:vAlign w:val="center"/>
                </w:tcPr>
                <w:p w14:paraId="0F20D81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pPr>
                </w:p>
              </w:tc>
              <w:tc>
                <w:tcPr>
                  <w:tcW w:w="500" w:type="pct"/>
                  <w:vMerge w:val="continue"/>
                  <w:tcBorders>
                    <w:tl2br w:val="nil"/>
                    <w:tr2bl w:val="nil"/>
                  </w:tcBorders>
                  <w:vAlign w:val="center"/>
                </w:tcPr>
                <w:p w14:paraId="7B7B178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pPr>
                </w:p>
              </w:tc>
              <w:tc>
                <w:tcPr>
                  <w:tcW w:w="480" w:type="pct"/>
                  <w:vMerge w:val="continue"/>
                  <w:tcBorders>
                    <w:tl2br w:val="nil"/>
                    <w:tr2bl w:val="nil"/>
                  </w:tcBorders>
                  <w:vAlign w:val="center"/>
                </w:tcPr>
                <w:p w14:paraId="7B88C58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pPr>
                </w:p>
              </w:tc>
              <w:tc>
                <w:tcPr>
                  <w:tcW w:w="480" w:type="pct"/>
                  <w:vMerge w:val="continue"/>
                  <w:tcBorders>
                    <w:tl2br w:val="nil"/>
                    <w:tr2bl w:val="nil"/>
                  </w:tcBorders>
                  <w:vAlign w:val="center"/>
                </w:tcPr>
                <w:p w14:paraId="2292400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pPr>
                </w:p>
              </w:tc>
              <w:tc>
                <w:tcPr>
                  <w:tcW w:w="480" w:type="pct"/>
                  <w:vMerge w:val="continue"/>
                  <w:tcBorders>
                    <w:tl2br w:val="nil"/>
                    <w:tr2bl w:val="nil"/>
                  </w:tcBorders>
                  <w:vAlign w:val="center"/>
                </w:tcPr>
                <w:p w14:paraId="60000D7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pPr>
                </w:p>
              </w:tc>
              <w:tc>
                <w:tcPr>
                  <w:tcW w:w="513" w:type="pct"/>
                  <w:tcBorders>
                    <w:tl2br w:val="nil"/>
                    <w:tr2bl w:val="nil"/>
                  </w:tcBorders>
                  <w:vAlign w:val="center"/>
                </w:tcPr>
                <w:p w14:paraId="00BD27D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b/>
                      <w:bCs/>
                      <w:color w:val="auto"/>
                      <w:sz w:val="21"/>
                      <w:szCs w:val="21"/>
                      <w:lang w:eastAsia="zh-CN"/>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395" w:type="pct"/>
                  <w:vMerge w:val="continue"/>
                  <w:tcBorders>
                    <w:tl2br w:val="nil"/>
                    <w:tr2bl w:val="nil"/>
                  </w:tcBorders>
                  <w:vAlign w:val="center"/>
                </w:tcPr>
                <w:p w14:paraId="7C4F3AC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p>
              </w:tc>
            </w:tr>
            <w:tr w14:paraId="7ECE2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8" w:type="pct"/>
                  <w:vMerge w:val="restart"/>
                  <w:tcBorders>
                    <w:tl2br w:val="nil"/>
                    <w:tr2bl w:val="nil"/>
                  </w:tcBorders>
                  <w:vAlign w:val="center"/>
                </w:tcPr>
                <w:p w14:paraId="66E098D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生产区</w:t>
                  </w:r>
                </w:p>
              </w:tc>
              <w:tc>
                <w:tcPr>
                  <w:tcW w:w="602" w:type="pct"/>
                  <w:tcBorders>
                    <w:tl2br w:val="nil"/>
                    <w:tr2bl w:val="nil"/>
                  </w:tcBorders>
                  <w:shd w:val="clear" w:color="auto" w:fill="auto"/>
                  <w:vAlign w:val="center"/>
                </w:tcPr>
                <w:p w14:paraId="253D8E6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非甲烷总烃</w:t>
                  </w:r>
                </w:p>
              </w:tc>
              <w:tc>
                <w:tcPr>
                  <w:tcW w:w="568" w:type="pct"/>
                  <w:tcBorders>
                    <w:tl2br w:val="nil"/>
                    <w:tr2bl w:val="nil"/>
                  </w:tcBorders>
                  <w:shd w:val="clear" w:color="auto" w:fill="auto"/>
                  <w:vAlign w:val="center"/>
                </w:tcPr>
                <w:p w14:paraId="27C7D13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auto"/>
                      <w:sz w:val="21"/>
                      <w:szCs w:val="21"/>
                      <w:vertAlign w:val="baseline"/>
                      <w:lang w:val="en-US" w:eastAsia="zh-CN"/>
                    </w:rPr>
                    <w:t>0.025</w:t>
                  </w:r>
                </w:p>
              </w:tc>
              <w:tc>
                <w:tcPr>
                  <w:tcW w:w="558" w:type="pct"/>
                  <w:tcBorders>
                    <w:tl2br w:val="nil"/>
                    <w:tr2bl w:val="nil"/>
                  </w:tcBorders>
                  <w:shd w:val="clear" w:color="auto" w:fill="auto"/>
                  <w:vAlign w:val="center"/>
                </w:tcPr>
                <w:p w14:paraId="20D993F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auto"/>
                      <w:sz w:val="21"/>
                      <w:szCs w:val="21"/>
                      <w:vertAlign w:val="baseline"/>
                      <w:lang w:val="en-US" w:eastAsia="zh-CN"/>
                    </w:rPr>
                    <w:t>0.025</w:t>
                  </w:r>
                </w:p>
              </w:tc>
              <w:tc>
                <w:tcPr>
                  <w:tcW w:w="500" w:type="pct"/>
                  <w:tcBorders>
                    <w:tl2br w:val="nil"/>
                    <w:tr2bl w:val="nil"/>
                  </w:tcBorders>
                  <w:shd w:val="clear" w:color="auto" w:fill="auto"/>
                  <w:vAlign w:val="center"/>
                </w:tcPr>
                <w:p w14:paraId="194E374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0.010</w:t>
                  </w:r>
                </w:p>
              </w:tc>
              <w:tc>
                <w:tcPr>
                  <w:tcW w:w="480" w:type="pct"/>
                  <w:vMerge w:val="restart"/>
                  <w:tcBorders>
                    <w:tl2br w:val="nil"/>
                    <w:tr2bl w:val="nil"/>
                  </w:tcBorders>
                  <w:shd w:val="clear" w:color="auto" w:fill="auto"/>
                  <w:vAlign w:val="center"/>
                </w:tcPr>
                <w:p w14:paraId="2C09495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59</w:t>
                  </w:r>
                </w:p>
              </w:tc>
              <w:tc>
                <w:tcPr>
                  <w:tcW w:w="480" w:type="pct"/>
                  <w:vMerge w:val="restart"/>
                  <w:tcBorders>
                    <w:tl2br w:val="nil"/>
                    <w:tr2bl w:val="nil"/>
                  </w:tcBorders>
                  <w:shd w:val="clear" w:color="auto" w:fill="auto"/>
                  <w:vAlign w:val="center"/>
                </w:tcPr>
                <w:p w14:paraId="5D239DD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43</w:t>
                  </w:r>
                </w:p>
              </w:tc>
              <w:tc>
                <w:tcPr>
                  <w:tcW w:w="480" w:type="pct"/>
                  <w:vMerge w:val="restart"/>
                  <w:tcBorders>
                    <w:tl2br w:val="nil"/>
                    <w:tr2bl w:val="nil"/>
                  </w:tcBorders>
                  <w:shd w:val="clear" w:color="auto" w:fill="auto"/>
                  <w:vAlign w:val="center"/>
                </w:tcPr>
                <w:p w14:paraId="780F947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513" w:type="pct"/>
                  <w:vMerge w:val="restart"/>
                  <w:tcBorders>
                    <w:tl2br w:val="nil"/>
                    <w:tr2bl w:val="nil"/>
                  </w:tcBorders>
                  <w:shd w:val="clear" w:color="auto" w:fill="auto"/>
                  <w:vAlign w:val="center"/>
                </w:tcPr>
                <w:p w14:paraId="681F097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w:t>
                  </w:r>
                </w:p>
              </w:tc>
              <w:tc>
                <w:tcPr>
                  <w:tcW w:w="395" w:type="pct"/>
                  <w:tcBorders>
                    <w:tl2br w:val="nil"/>
                    <w:tr2bl w:val="nil"/>
                  </w:tcBorders>
                  <w:shd w:val="clear" w:color="auto" w:fill="auto"/>
                  <w:vAlign w:val="center"/>
                </w:tcPr>
                <w:p w14:paraId="722D2382">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宋体" w:hAnsi="宋体"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auto"/>
                      <w:kern w:val="0"/>
                      <w:sz w:val="21"/>
                      <w:szCs w:val="21"/>
                      <w:lang w:val="en-US" w:eastAsia="zh-CN" w:bidi="ar-SA"/>
                    </w:rPr>
                    <w:t>2400</w:t>
                  </w:r>
                </w:p>
              </w:tc>
            </w:tr>
            <w:tr w14:paraId="7B79D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8" w:type="pct"/>
                  <w:vMerge w:val="continue"/>
                  <w:tcBorders>
                    <w:tl2br w:val="nil"/>
                    <w:tr2bl w:val="nil"/>
                  </w:tcBorders>
                  <w:vAlign w:val="center"/>
                </w:tcPr>
                <w:p w14:paraId="0115C6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602" w:type="pct"/>
                  <w:tcBorders>
                    <w:tl2br w:val="nil"/>
                    <w:tr2bl w:val="nil"/>
                  </w:tcBorders>
                  <w:shd w:val="clear" w:color="auto" w:fill="auto"/>
                  <w:vAlign w:val="center"/>
                </w:tcPr>
                <w:p w14:paraId="2F94361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锡及其化合物</w:t>
                  </w:r>
                </w:p>
              </w:tc>
              <w:tc>
                <w:tcPr>
                  <w:tcW w:w="568" w:type="pct"/>
                  <w:tcBorders>
                    <w:tl2br w:val="nil"/>
                    <w:tr2bl w:val="nil"/>
                  </w:tcBorders>
                  <w:shd w:val="clear" w:color="auto" w:fill="auto"/>
                  <w:vAlign w:val="center"/>
                </w:tcPr>
                <w:p w14:paraId="2001B49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0.0006</w:t>
                  </w:r>
                </w:p>
              </w:tc>
              <w:tc>
                <w:tcPr>
                  <w:tcW w:w="558" w:type="pct"/>
                  <w:tcBorders>
                    <w:tl2br w:val="nil"/>
                    <w:tr2bl w:val="nil"/>
                  </w:tcBorders>
                  <w:shd w:val="clear" w:color="auto" w:fill="auto"/>
                  <w:vAlign w:val="center"/>
                </w:tcPr>
                <w:p w14:paraId="5AB936A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vertAlign w:val="baseline"/>
                      <w:lang w:val="en-US" w:eastAsia="zh-CN"/>
                    </w:rPr>
                  </w:pPr>
                  <w:r>
                    <w:rPr>
                      <w:rFonts w:hint="eastAsia"/>
                      <w:color w:val="auto"/>
                      <w:sz w:val="21"/>
                      <w:szCs w:val="21"/>
                      <w:vertAlign w:val="baseline"/>
                      <w:lang w:val="en-US" w:eastAsia="zh-CN"/>
                    </w:rPr>
                    <w:t>0.00009</w:t>
                  </w:r>
                </w:p>
              </w:tc>
              <w:tc>
                <w:tcPr>
                  <w:tcW w:w="500" w:type="pct"/>
                  <w:tcBorders>
                    <w:tl2br w:val="nil"/>
                    <w:tr2bl w:val="nil"/>
                  </w:tcBorders>
                  <w:shd w:val="clear" w:color="auto" w:fill="auto"/>
                  <w:vAlign w:val="center"/>
                </w:tcPr>
                <w:p w14:paraId="32EC921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0.0002</w:t>
                  </w:r>
                </w:p>
              </w:tc>
              <w:tc>
                <w:tcPr>
                  <w:tcW w:w="480" w:type="pct"/>
                  <w:vMerge w:val="continue"/>
                  <w:tcBorders>
                    <w:tl2br w:val="nil"/>
                    <w:tr2bl w:val="nil"/>
                  </w:tcBorders>
                  <w:shd w:val="clear" w:color="auto" w:fill="auto"/>
                  <w:vAlign w:val="center"/>
                </w:tcPr>
                <w:p w14:paraId="0B19A25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auto"/>
                      <w:kern w:val="2"/>
                      <w:sz w:val="21"/>
                      <w:szCs w:val="21"/>
                      <w:lang w:val="en-US" w:eastAsia="zh-CN" w:bidi="ar-SA"/>
                    </w:rPr>
                  </w:pPr>
                </w:p>
              </w:tc>
              <w:tc>
                <w:tcPr>
                  <w:tcW w:w="480" w:type="pct"/>
                  <w:vMerge w:val="continue"/>
                  <w:tcBorders>
                    <w:tl2br w:val="nil"/>
                    <w:tr2bl w:val="nil"/>
                  </w:tcBorders>
                  <w:shd w:val="clear" w:color="auto" w:fill="auto"/>
                  <w:vAlign w:val="center"/>
                </w:tcPr>
                <w:p w14:paraId="08C15CA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auto"/>
                      <w:kern w:val="2"/>
                      <w:sz w:val="21"/>
                      <w:szCs w:val="21"/>
                      <w:lang w:val="en-US" w:eastAsia="zh-CN" w:bidi="ar-SA"/>
                    </w:rPr>
                  </w:pPr>
                </w:p>
              </w:tc>
              <w:tc>
                <w:tcPr>
                  <w:tcW w:w="480" w:type="pct"/>
                  <w:vMerge w:val="continue"/>
                  <w:tcBorders>
                    <w:tl2br w:val="nil"/>
                    <w:tr2bl w:val="nil"/>
                  </w:tcBorders>
                  <w:shd w:val="clear" w:color="auto" w:fill="auto"/>
                  <w:vAlign w:val="center"/>
                </w:tcPr>
                <w:p w14:paraId="683D89B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p>
              </w:tc>
              <w:tc>
                <w:tcPr>
                  <w:tcW w:w="513" w:type="pct"/>
                  <w:vMerge w:val="continue"/>
                  <w:tcBorders>
                    <w:tl2br w:val="nil"/>
                    <w:tr2bl w:val="nil"/>
                  </w:tcBorders>
                  <w:shd w:val="clear" w:color="auto" w:fill="auto"/>
                  <w:vAlign w:val="center"/>
                </w:tcPr>
                <w:p w14:paraId="1A356A2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395" w:type="pct"/>
                  <w:tcBorders>
                    <w:tl2br w:val="nil"/>
                    <w:tr2bl w:val="nil"/>
                  </w:tcBorders>
                  <w:shd w:val="clear" w:color="auto" w:fill="auto"/>
                  <w:vAlign w:val="center"/>
                </w:tcPr>
                <w:p w14:paraId="206A3D3E">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600</w:t>
                  </w:r>
                </w:p>
              </w:tc>
            </w:tr>
          </w:tbl>
          <w:p w14:paraId="7817C15A">
            <w:pPr>
              <w:pStyle w:val="49"/>
              <w:numPr>
                <w:ilvl w:val="0"/>
                <w:numId w:val="0"/>
              </w:numPr>
              <w:spacing w:line="240" w:lineRule="auto"/>
              <w:jc w:val="center"/>
              <w:outlineLvl w:val="0"/>
              <w:rPr>
                <w:rFonts w:hint="eastAsia" w:ascii="黑体" w:hAnsi="黑体" w:eastAsia="黑体" w:cs="Times New Roman"/>
                <w:snapToGrid w:val="0"/>
                <w:spacing w:val="0"/>
                <w:kern w:val="21"/>
                <w:sz w:val="30"/>
                <w:szCs w:val="30"/>
                <w:vertAlign w:val="baseline"/>
                <w:lang w:val="en-US" w:eastAsia="zh-CN"/>
              </w:rPr>
            </w:pPr>
          </w:p>
        </w:tc>
      </w:tr>
    </w:tbl>
    <w:p w14:paraId="2A13F05F">
      <w:pPr>
        <w:pStyle w:val="49"/>
        <w:numPr>
          <w:ilvl w:val="0"/>
          <w:numId w:val="0"/>
        </w:numPr>
        <w:spacing w:line="240" w:lineRule="auto"/>
        <w:jc w:val="both"/>
        <w:outlineLvl w:val="0"/>
        <w:rPr>
          <w:rFonts w:hint="eastAsia" w:ascii="黑体" w:hAnsi="黑体" w:eastAsia="黑体" w:cs="Times New Roman"/>
          <w:snapToGrid w:val="0"/>
          <w:spacing w:val="0"/>
          <w:kern w:val="21"/>
          <w:sz w:val="30"/>
          <w:szCs w:val="30"/>
          <w:lang w:val="en-US" w:eastAsia="zh-CN"/>
        </w:rPr>
        <w:sectPr>
          <w:pgSz w:w="16840" w:h="11907" w:orient="landscape"/>
          <w:pgMar w:top="1531" w:right="1701" w:bottom="1531" w:left="1701" w:header="1304" w:footer="1247" w:gutter="0"/>
          <w:pgBorders>
            <w:top w:val="none" w:sz="0" w:space="0"/>
            <w:left w:val="none" w:sz="0" w:space="0"/>
            <w:bottom w:val="none" w:sz="0" w:space="0"/>
            <w:right w:val="none" w:sz="0" w:space="0"/>
          </w:pgBorders>
          <w:pgNumType w:fmt="decimal"/>
          <w:cols w:space="720" w:num="1"/>
          <w:docGrid w:linePitch="326" w:charSpace="0"/>
        </w:sectPr>
      </w:pP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3"/>
        <w:gridCol w:w="8408"/>
      </w:tblGrid>
      <w:tr w14:paraId="41FF31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trPr>
        <w:tc>
          <w:tcPr>
            <w:tcW w:w="360" w:type="pct"/>
            <w:vAlign w:val="center"/>
          </w:tcPr>
          <w:p w14:paraId="43112AEE">
            <w:pPr>
              <w:pStyle w:val="71"/>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运营期环境影响和保护措施</w:t>
            </w:r>
          </w:p>
        </w:tc>
        <w:tc>
          <w:tcPr>
            <w:tcW w:w="4639" w:type="pct"/>
          </w:tcPr>
          <w:p w14:paraId="6D2E497E">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本项目废气核算依据见下表4-</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w:t>
            </w:r>
          </w:p>
          <w:p w14:paraId="60CE49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本项目废气核算依据</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375"/>
              <w:gridCol w:w="1313"/>
              <w:gridCol w:w="1275"/>
              <w:gridCol w:w="912"/>
              <w:gridCol w:w="2402"/>
            </w:tblGrid>
            <w:tr w14:paraId="02F5E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noWrap w:val="0"/>
                  <w:vAlign w:val="center"/>
                </w:tcPr>
                <w:p w14:paraId="5DD1EF2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1375" w:type="dxa"/>
                  <w:noWrap w:val="0"/>
                  <w:vAlign w:val="center"/>
                </w:tcPr>
                <w:p w14:paraId="10B4590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污染源编号</w:t>
                  </w:r>
                </w:p>
              </w:tc>
              <w:tc>
                <w:tcPr>
                  <w:tcW w:w="1313" w:type="dxa"/>
                  <w:noWrap w:val="0"/>
                  <w:vAlign w:val="center"/>
                </w:tcPr>
                <w:p w14:paraId="627BDB3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污染源位置</w:t>
                  </w:r>
                </w:p>
              </w:tc>
              <w:tc>
                <w:tcPr>
                  <w:tcW w:w="1275" w:type="dxa"/>
                  <w:noWrap w:val="0"/>
                  <w:vAlign w:val="center"/>
                </w:tcPr>
                <w:p w14:paraId="7414808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污染物种类</w:t>
                  </w:r>
                </w:p>
              </w:tc>
              <w:tc>
                <w:tcPr>
                  <w:tcW w:w="912" w:type="dxa"/>
                  <w:noWrap w:val="0"/>
                  <w:vAlign w:val="center"/>
                </w:tcPr>
                <w:p w14:paraId="1B94E5C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系数</w:t>
                  </w:r>
                </w:p>
              </w:tc>
              <w:tc>
                <w:tcPr>
                  <w:tcW w:w="2402" w:type="dxa"/>
                  <w:noWrap w:val="0"/>
                  <w:vAlign w:val="center"/>
                </w:tcPr>
                <w:p w14:paraId="1A48163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核算依据</w:t>
                  </w:r>
                </w:p>
              </w:tc>
            </w:tr>
            <w:tr w14:paraId="49CF8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noWrap w:val="0"/>
                  <w:vAlign w:val="center"/>
                </w:tcPr>
                <w:p w14:paraId="3A168EA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焊接烟尘</w:t>
                  </w:r>
                </w:p>
              </w:tc>
              <w:tc>
                <w:tcPr>
                  <w:tcW w:w="1375" w:type="dxa"/>
                  <w:noWrap w:val="0"/>
                  <w:vAlign w:val="center"/>
                </w:tcPr>
                <w:p w14:paraId="15B06C3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G1</w:t>
                  </w:r>
                </w:p>
              </w:tc>
              <w:tc>
                <w:tcPr>
                  <w:tcW w:w="1313" w:type="dxa"/>
                  <w:noWrap w:val="0"/>
                  <w:vAlign w:val="center"/>
                </w:tcPr>
                <w:p w14:paraId="3ADB561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生产车间</w:t>
                  </w:r>
                </w:p>
              </w:tc>
              <w:tc>
                <w:tcPr>
                  <w:tcW w:w="1275" w:type="dxa"/>
                  <w:noWrap w:val="0"/>
                  <w:vAlign w:val="center"/>
                </w:tcPr>
                <w:p w14:paraId="79CE4AC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锡及其化合物</w:t>
                  </w:r>
                </w:p>
              </w:tc>
              <w:tc>
                <w:tcPr>
                  <w:tcW w:w="912" w:type="dxa"/>
                  <w:noWrap w:val="0"/>
                  <w:vAlign w:val="center"/>
                </w:tcPr>
                <w:p w14:paraId="14E5127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0.4134</w:t>
                  </w:r>
                  <w:r>
                    <w:rPr>
                      <w:rFonts w:hint="eastAsia" w:ascii="Times New Roman" w:hAnsi="Times New Roman" w:eastAsia="宋体" w:cs="Times New Roman"/>
                      <w:color w:val="auto"/>
                      <w:sz w:val="21"/>
                      <w:szCs w:val="21"/>
                      <w:lang w:val="en-US" w:eastAsia="zh-CN"/>
                    </w:rPr>
                    <w:t>g/kg焊料</w:t>
                  </w:r>
                </w:p>
              </w:tc>
              <w:tc>
                <w:tcPr>
                  <w:tcW w:w="2402" w:type="dxa"/>
                  <w:noWrap w:val="0"/>
                  <w:vAlign w:val="center"/>
                </w:tcPr>
                <w:p w14:paraId="2E6DF23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根据《排放源统计调查产排污核算方法和系数手册》（公告2021年第24号）38-40电子电气行业系数手册-焊接使用无铅焊料（不含助焊剂）</w:t>
                  </w:r>
                </w:p>
              </w:tc>
            </w:tr>
            <w:tr w14:paraId="6BACB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noWrap w:val="0"/>
                  <w:vAlign w:val="center"/>
                </w:tcPr>
                <w:p w14:paraId="47D94B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灌胶废气</w:t>
                  </w:r>
                </w:p>
              </w:tc>
              <w:tc>
                <w:tcPr>
                  <w:tcW w:w="1375" w:type="dxa"/>
                  <w:noWrap w:val="0"/>
                  <w:vAlign w:val="center"/>
                </w:tcPr>
                <w:p w14:paraId="46E5B5B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eastAsia" w:cs="Times New Roman"/>
                      <w:color w:val="auto"/>
                      <w:sz w:val="21"/>
                      <w:szCs w:val="21"/>
                      <w:vertAlign w:val="baseline"/>
                      <w:lang w:val="en-US" w:eastAsia="zh-CN"/>
                    </w:rPr>
                    <w:t>2</w:t>
                  </w:r>
                </w:p>
              </w:tc>
              <w:tc>
                <w:tcPr>
                  <w:tcW w:w="1313" w:type="dxa"/>
                  <w:noWrap w:val="0"/>
                  <w:vAlign w:val="center"/>
                </w:tcPr>
                <w:p w14:paraId="594F723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生产车间</w:t>
                  </w:r>
                </w:p>
              </w:tc>
              <w:tc>
                <w:tcPr>
                  <w:tcW w:w="1275" w:type="dxa"/>
                  <w:noWrap w:val="0"/>
                  <w:vAlign w:val="center"/>
                </w:tcPr>
                <w:p w14:paraId="3033AA6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非甲烷总烃</w:t>
                  </w:r>
                </w:p>
              </w:tc>
              <w:tc>
                <w:tcPr>
                  <w:tcW w:w="912" w:type="dxa"/>
                  <w:noWrap w:val="0"/>
                  <w:vAlign w:val="center"/>
                </w:tcPr>
                <w:p w14:paraId="598B79F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50g/kg·原料</w:t>
                  </w:r>
                </w:p>
              </w:tc>
              <w:tc>
                <w:tcPr>
                  <w:tcW w:w="2402" w:type="dxa"/>
                  <w:noWrap w:val="0"/>
                  <w:vAlign w:val="center"/>
                </w:tcPr>
                <w:p w14:paraId="79E90A9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w:t>
                  </w:r>
                  <w:r>
                    <w:rPr>
                      <w:rFonts w:hint="eastAsia" w:ascii="Times New Roman" w:hAnsi="Times New Roman" w:eastAsia="宋体" w:cs="Times New Roman"/>
                      <w:color w:val="auto"/>
                      <w:sz w:val="21"/>
                      <w:szCs w:val="21"/>
                      <w:lang w:val="en-US" w:eastAsia="zh-CN"/>
                    </w:rPr>
                    <w:t>挥发性有机物含量检测报告</w:t>
                  </w:r>
                </w:p>
              </w:tc>
            </w:tr>
          </w:tbl>
          <w:p w14:paraId="5A0557A7">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源强核算过程如下：</w:t>
            </w:r>
          </w:p>
          <w:p w14:paraId="2485385A">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（1）废气污染物排放源情况</w:t>
            </w:r>
          </w:p>
          <w:p w14:paraId="45D2B7AC">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default" w:cs="Times New Roman"/>
                <w:b/>
                <w:bCs/>
                <w:color w:val="auto"/>
                <w:sz w:val="21"/>
                <w:szCs w:val="21"/>
                <w:vertAlign w:val="subscript"/>
                <w:lang w:val="en-US" w:eastAsia="zh-CN"/>
              </w:rPr>
            </w:pPr>
            <w:r>
              <w:rPr>
                <w:rFonts w:hint="eastAsia" w:cs="Times New Roman"/>
                <w:b/>
                <w:bCs/>
                <w:color w:val="auto"/>
                <w:sz w:val="21"/>
                <w:szCs w:val="21"/>
                <w:lang w:val="en-US" w:eastAsia="zh-CN"/>
              </w:rPr>
              <w:t>①G</w:t>
            </w:r>
            <w:r>
              <w:rPr>
                <w:rFonts w:hint="eastAsia" w:cs="Times New Roman"/>
                <w:b/>
                <w:bCs/>
                <w:color w:val="auto"/>
                <w:sz w:val="21"/>
                <w:szCs w:val="21"/>
                <w:vertAlign w:val="subscript"/>
                <w:lang w:val="en-US" w:eastAsia="zh-CN"/>
              </w:rPr>
              <w:t>1</w:t>
            </w:r>
            <w:r>
              <w:rPr>
                <w:rFonts w:hint="eastAsia" w:cs="Times New Roman"/>
                <w:b/>
                <w:bCs/>
                <w:color w:val="auto"/>
                <w:sz w:val="21"/>
                <w:szCs w:val="21"/>
                <w:vertAlign w:val="baseline"/>
                <w:lang w:val="en-US" w:eastAsia="zh-CN"/>
              </w:rPr>
              <w:t>焊接烟尘</w:t>
            </w:r>
          </w:p>
          <w:p w14:paraId="7D034B8A">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sz w:val="21"/>
                <w:szCs w:val="21"/>
                <w:lang w:val="en-US" w:eastAsia="zh-CN"/>
              </w:rPr>
            </w:pPr>
            <w:r>
              <w:rPr>
                <w:rFonts w:hint="eastAsia" w:cs="Times New Roman"/>
                <w:b w:val="0"/>
                <w:bCs w:val="0"/>
                <w:color w:val="auto"/>
                <w:sz w:val="21"/>
                <w:szCs w:val="21"/>
                <w:lang w:val="en-US" w:eastAsia="zh-CN"/>
              </w:rPr>
              <w:t>本项目焊接采用无铅锡丝作为焊</w:t>
            </w:r>
            <w:r>
              <w:rPr>
                <w:rFonts w:hint="eastAsia" w:ascii="Times New Roman" w:hAnsi="Times New Roman" w:eastAsia="宋体" w:cs="Times New Roman"/>
                <w:b w:val="0"/>
                <w:bCs w:val="0"/>
                <w:color w:val="auto"/>
                <w:sz w:val="21"/>
                <w:szCs w:val="21"/>
                <w:lang w:val="en-US" w:eastAsia="zh-CN"/>
              </w:rPr>
              <w:t>接材料，</w:t>
            </w:r>
            <w:r>
              <w:rPr>
                <w:rFonts w:hint="default" w:ascii="Times New Roman" w:hAnsi="Times New Roman" w:eastAsia="宋体" w:cs="Times New Roman"/>
                <w:b w:val="0"/>
                <w:bCs w:val="0"/>
                <w:color w:val="auto"/>
                <w:sz w:val="21"/>
                <w:szCs w:val="21"/>
                <w:lang w:val="en-US" w:eastAsia="zh-CN"/>
              </w:rPr>
              <w:t>项目焊接时会产生焊接废气，产生的主要污染物</w:t>
            </w:r>
            <w:r>
              <w:rPr>
                <w:rFonts w:hint="eastAsia" w:ascii="Times New Roman" w:hAnsi="Times New Roman" w:eastAsia="宋体" w:cs="Times New Roman"/>
                <w:b w:val="0"/>
                <w:bCs w:val="0"/>
                <w:color w:val="auto"/>
                <w:sz w:val="21"/>
                <w:szCs w:val="21"/>
                <w:lang w:val="en-US" w:eastAsia="zh-CN"/>
              </w:rPr>
              <w:t>为颗粒物（以锡及其化合物计）</w:t>
            </w:r>
            <w:r>
              <w:rPr>
                <w:rFonts w:hint="eastAsia" w:ascii="Times New Roman" w:hAnsi="Times New Roman" w:eastAsia="宋体" w:cs="Times New Roman"/>
                <w:color w:val="auto"/>
                <w:kern w:val="0"/>
                <w:sz w:val="21"/>
                <w:szCs w:val="21"/>
                <w:lang w:val="en-US" w:eastAsia="zh-CN" w:bidi="ar"/>
              </w:rPr>
              <w:t>，</w:t>
            </w:r>
            <w:r>
              <w:rPr>
                <w:rFonts w:hint="eastAsia" w:cs="Times New Roman"/>
                <w:b w:val="0"/>
                <w:bCs w:val="0"/>
                <w:color w:val="auto"/>
                <w:sz w:val="21"/>
                <w:szCs w:val="21"/>
                <w:lang w:val="en-US" w:eastAsia="zh-CN"/>
              </w:rPr>
              <w:t>根据《排放源统计调查产排污核算方法和系数手册》（公告2021年第24号）38-40电子电气行业系数手册，焊接使用无铅焊料（锡丝、锡条等）颗粒物产生量为0.4134g/kg焊料，本项目锡丝使用量为1.5t/a，年工作时间为600小时，则焊接烟尘产生量为0.0006t/a（0.001kg/h）。本项目拟对焊接烟尘采用移动式工业除尘器后无组织排放，废气捕集效率以90%计（根据《除尘工程设计手册（第三版）》中“吹吸罩捕集效率90%”，本项目集气罩收集效率按90%计），除尘效率以95%计（根据《排放源统计调查产排污核算方法和系数手册》机械行业系数手册中09焊接核算环节，移动式烟尘净化器的除尘效率为95%，则处理效率取95%）。</w:t>
            </w:r>
            <w:r>
              <w:rPr>
                <w:rFonts w:hint="default" w:ascii="Times New Roman" w:hAnsi="Times New Roman" w:eastAsia="宋体" w:cs="Times New Roman"/>
                <w:color w:val="auto"/>
                <w:sz w:val="21"/>
                <w:szCs w:val="21"/>
              </w:rPr>
              <w:t>则本项目生产车间焊接烟尘无组织排放量为</w:t>
            </w:r>
            <w:r>
              <w:rPr>
                <w:rFonts w:hint="eastAsia" w:cs="Times New Roman"/>
                <w:color w:val="auto"/>
                <w:sz w:val="21"/>
                <w:szCs w:val="21"/>
                <w:lang w:val="en-US" w:eastAsia="zh-CN"/>
              </w:rPr>
              <w:t>0.00009</w:t>
            </w:r>
            <w:r>
              <w:rPr>
                <w:rFonts w:hint="default" w:ascii="Times New Roman" w:hAnsi="Times New Roman" w:eastAsia="宋体" w:cs="Times New Roman"/>
                <w:color w:val="auto"/>
                <w:sz w:val="21"/>
                <w:szCs w:val="21"/>
              </w:rPr>
              <w:t>t/a，排放速率为</w:t>
            </w:r>
            <w:r>
              <w:rPr>
                <w:rFonts w:hint="eastAsia" w:cs="Times New Roman"/>
                <w:color w:val="auto"/>
                <w:sz w:val="21"/>
                <w:szCs w:val="21"/>
                <w:lang w:val="en-US" w:eastAsia="zh-CN"/>
              </w:rPr>
              <w:t>0.0002</w:t>
            </w:r>
            <w:r>
              <w:rPr>
                <w:rFonts w:hint="default" w:ascii="Times New Roman" w:hAnsi="Times New Roman" w:eastAsia="宋体" w:cs="Times New Roman"/>
                <w:color w:val="auto"/>
                <w:sz w:val="21"/>
                <w:szCs w:val="21"/>
              </w:rPr>
              <w:t>kg/h</w:t>
            </w:r>
            <w:r>
              <w:rPr>
                <w:rFonts w:hint="default" w:ascii="Times New Roman" w:hAnsi="Times New Roman" w:cs="Times New Roman"/>
                <w:color w:val="auto"/>
                <w:sz w:val="21"/>
                <w:szCs w:val="21"/>
                <w:lang w:eastAsia="zh-CN"/>
              </w:rPr>
              <w:t>。</w:t>
            </w:r>
          </w:p>
          <w:p w14:paraId="4BE03EF6">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②G</w:t>
            </w:r>
            <w:r>
              <w:rPr>
                <w:rFonts w:hint="eastAsia" w:cs="Times New Roman"/>
                <w:b/>
                <w:bCs/>
                <w:color w:val="auto"/>
                <w:sz w:val="21"/>
                <w:szCs w:val="21"/>
                <w:vertAlign w:val="subscript"/>
                <w:lang w:val="en-US" w:eastAsia="zh-CN"/>
              </w:rPr>
              <w:t>2</w:t>
            </w:r>
            <w:r>
              <w:rPr>
                <w:rFonts w:hint="eastAsia" w:cs="Times New Roman"/>
                <w:b/>
                <w:bCs/>
                <w:color w:val="auto"/>
                <w:sz w:val="21"/>
                <w:szCs w:val="21"/>
                <w:vertAlign w:val="baseline"/>
                <w:lang w:val="en-US" w:eastAsia="zh-CN"/>
              </w:rPr>
              <w:t>灌胶废气</w:t>
            </w:r>
          </w:p>
          <w:p w14:paraId="3E36CCFE">
            <w:pPr>
              <w:rPr>
                <w:rFonts w:hint="default" w:cs="Times New Roman"/>
                <w:b/>
                <w:bCs/>
                <w:color w:val="auto"/>
                <w:sz w:val="21"/>
                <w:szCs w:val="21"/>
                <w:lang w:val="en-US" w:eastAsia="zh-CN"/>
              </w:rPr>
            </w:pPr>
            <w:r>
              <w:rPr>
                <w:rFonts w:hint="eastAsia"/>
                <w:color w:val="auto"/>
                <w:sz w:val="21"/>
                <w:szCs w:val="21"/>
                <w:lang w:eastAsia="zh-CN"/>
              </w:rPr>
              <w:t>本项目灌胶工序采用环氧树脂胶和固化剂作为胶粘剂，灌胶（含固化）过程中会产生挥发性有机物，以非甲烷总烃计。根据建设单位提供的胶粘剂样品挥发性有机物检测报告，调配后的胶粘剂挥发性有机物含量限值为</w:t>
            </w:r>
            <w:r>
              <w:rPr>
                <w:rFonts w:hint="eastAsia"/>
                <w:color w:val="auto"/>
                <w:sz w:val="21"/>
                <w:szCs w:val="21"/>
                <w:lang w:val="en-US" w:eastAsia="zh-CN"/>
              </w:rPr>
              <w:t>50g/kg</w:t>
            </w:r>
            <w:r>
              <w:rPr>
                <w:rFonts w:hint="eastAsia"/>
                <w:color w:val="auto"/>
                <w:sz w:val="21"/>
                <w:szCs w:val="21"/>
                <w:lang w:eastAsia="zh-CN"/>
              </w:rPr>
              <w:t>，根据企业提供资料，</w:t>
            </w:r>
            <w:r>
              <w:rPr>
                <w:rFonts w:hint="eastAsia"/>
                <w:color w:val="auto"/>
                <w:sz w:val="21"/>
                <w:szCs w:val="21"/>
                <w:lang w:val="en-US" w:eastAsia="zh-CN"/>
              </w:rPr>
              <w:t>本项目环氧树脂胶年用量4.2t、固化剂年用量0.85t，则灌胶废气产生量为0.253t/a。年运行时间为2400h。</w:t>
            </w:r>
          </w:p>
          <w:p w14:paraId="1F15C2D2">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企业针对</w:t>
            </w:r>
            <w:r>
              <w:rPr>
                <w:rFonts w:hint="eastAsia"/>
                <w:color w:val="auto"/>
                <w:sz w:val="21"/>
                <w:szCs w:val="21"/>
                <w:lang w:eastAsia="zh-CN"/>
              </w:rPr>
              <w:t>灌胶废气</w:t>
            </w:r>
            <w:r>
              <w:rPr>
                <w:rFonts w:hint="eastAsia" w:cs="Times New Roman"/>
                <w:b w:val="0"/>
                <w:bCs w:val="0"/>
                <w:color w:val="auto"/>
                <w:sz w:val="21"/>
                <w:szCs w:val="21"/>
                <w:lang w:val="en-US" w:eastAsia="zh-CN"/>
              </w:rPr>
              <w:t>采用</w:t>
            </w:r>
            <w:r>
              <w:rPr>
                <w:rFonts w:hint="eastAsia" w:eastAsia="宋体"/>
                <w:color w:val="auto"/>
                <w:sz w:val="21"/>
                <w:szCs w:val="21"/>
                <w:lang w:val="en-US" w:eastAsia="zh-CN"/>
              </w:rPr>
              <w:t>半密闭</w:t>
            </w:r>
            <w:r>
              <w:rPr>
                <w:rFonts w:hint="default" w:eastAsia="宋体"/>
                <w:color w:val="auto"/>
                <w:sz w:val="21"/>
                <w:szCs w:val="21"/>
                <w:lang w:val="en-US" w:eastAsia="zh-CN"/>
              </w:rPr>
              <w:t>集气罩</w:t>
            </w:r>
            <w:r>
              <w:rPr>
                <w:rFonts w:hint="eastAsia" w:cs="Times New Roman"/>
                <w:b w:val="0"/>
                <w:bCs w:val="0"/>
                <w:color w:val="auto"/>
                <w:sz w:val="21"/>
                <w:szCs w:val="21"/>
                <w:lang w:val="en-US" w:eastAsia="zh-CN"/>
              </w:rPr>
              <w:t>收集后通过冷却器+</w:t>
            </w:r>
            <w:r>
              <w:rPr>
                <w:rFonts w:hint="eastAsia"/>
                <w:color w:val="auto"/>
                <w:sz w:val="21"/>
                <w:szCs w:val="21"/>
                <w:lang w:eastAsia="zh-CN"/>
              </w:rPr>
              <w:t>二级活性炭吸附装置</w:t>
            </w:r>
            <w:r>
              <w:rPr>
                <w:color w:val="auto"/>
                <w:sz w:val="21"/>
                <w:szCs w:val="21"/>
              </w:rPr>
              <w:t>处理后通过</w:t>
            </w:r>
            <w:r>
              <w:rPr>
                <w:rFonts w:hint="eastAsia"/>
                <w:color w:val="auto"/>
                <w:sz w:val="21"/>
                <w:szCs w:val="21"/>
                <w:lang w:val="en-US" w:eastAsia="zh-CN"/>
              </w:rPr>
              <w:t>DA004</w:t>
            </w:r>
            <w:r>
              <w:rPr>
                <w:color w:val="auto"/>
                <w:sz w:val="21"/>
                <w:szCs w:val="21"/>
              </w:rPr>
              <w:t>15m排气筒排放</w:t>
            </w:r>
            <w:r>
              <w:rPr>
                <w:rFonts w:hint="eastAsia"/>
                <w:color w:val="auto"/>
                <w:sz w:val="21"/>
                <w:szCs w:val="21"/>
                <w:lang w:eastAsia="zh-CN"/>
              </w:rPr>
              <w:t>（风量为</w:t>
            </w:r>
            <w:r>
              <w:rPr>
                <w:rFonts w:hint="eastAsia" w:cs="Times New Roman"/>
                <w:b w:val="0"/>
                <w:bCs w:val="0"/>
                <w:i w:val="0"/>
                <w:color w:val="auto"/>
                <w:kern w:val="2"/>
                <w:sz w:val="21"/>
                <w:szCs w:val="21"/>
                <w:vertAlign w:val="baseline"/>
                <w:lang w:val="en-US" w:eastAsia="zh-CN" w:bidi="ar-SA"/>
              </w:rPr>
              <w:t>7000</w:t>
            </w:r>
            <w:r>
              <w:rPr>
                <w:rFonts w:hint="eastAsia" w:ascii="Times New Roman" w:hAnsi="Times New Roman" w:cs="Times New Roman"/>
                <w:b w:val="0"/>
                <w:bCs w:val="0"/>
                <w:i w:val="0"/>
                <w:color w:val="auto"/>
                <w:kern w:val="2"/>
                <w:sz w:val="21"/>
                <w:szCs w:val="21"/>
                <w:vertAlign w:val="baseline"/>
                <w:lang w:val="en-US" w:eastAsia="zh-CN" w:bidi="ar-SA"/>
              </w:rPr>
              <w:t>m</w:t>
            </w:r>
            <w:r>
              <w:rPr>
                <w:rFonts w:hint="eastAsia" w:ascii="Times New Roman" w:hAnsi="Times New Roman" w:cs="Times New Roman"/>
                <w:b w:val="0"/>
                <w:bCs w:val="0"/>
                <w:i w:val="0"/>
                <w:color w:val="auto"/>
                <w:kern w:val="2"/>
                <w:sz w:val="21"/>
                <w:szCs w:val="21"/>
                <w:vertAlign w:val="superscript"/>
                <w:lang w:val="en-US" w:eastAsia="zh-CN" w:bidi="ar-SA"/>
              </w:rPr>
              <w:t>3</w:t>
            </w:r>
            <w:r>
              <w:rPr>
                <w:rFonts w:hint="eastAsia" w:ascii="Times New Roman" w:hAnsi="Times New Roman" w:cs="Times New Roman"/>
                <w:b w:val="0"/>
                <w:bCs w:val="0"/>
                <w:i w:val="0"/>
                <w:color w:val="auto"/>
                <w:kern w:val="2"/>
                <w:sz w:val="21"/>
                <w:szCs w:val="21"/>
                <w:vertAlign w:val="baseline"/>
                <w:lang w:val="en-US" w:eastAsia="zh-CN" w:bidi="ar-SA"/>
              </w:rPr>
              <w:t>/h</w:t>
            </w:r>
            <w:r>
              <w:rPr>
                <w:rFonts w:hint="eastAsia"/>
                <w:color w:val="auto"/>
                <w:sz w:val="21"/>
                <w:szCs w:val="21"/>
                <w:lang w:eastAsia="zh-CN"/>
              </w:rPr>
              <w:t>），</w:t>
            </w:r>
            <w:r>
              <w:rPr>
                <w:rFonts w:hint="eastAsia"/>
                <w:b w:val="0"/>
                <w:bCs w:val="0"/>
                <w:color w:val="auto"/>
                <w:sz w:val="21"/>
                <w:szCs w:val="21"/>
                <w:lang w:val="en-US" w:eastAsia="zh-CN"/>
              </w:rPr>
              <w:t>收集效率为90%，处理效率按90%计。</w:t>
            </w:r>
            <w:r>
              <w:rPr>
                <w:rFonts w:hint="eastAsia" w:eastAsia="宋体"/>
                <w:color w:val="auto"/>
                <w:sz w:val="21"/>
                <w:szCs w:val="21"/>
                <w:lang w:val="en-US" w:eastAsia="zh-CN"/>
              </w:rPr>
              <w:t>（</w:t>
            </w:r>
            <w:r>
              <w:rPr>
                <w:rFonts w:hint="eastAsia" w:ascii="Times New Roman" w:hAnsi="Times New Roman" w:cs="Times New Roman"/>
                <w:b w:val="0"/>
                <w:bCs w:val="0"/>
                <w:color w:val="auto"/>
                <w:sz w:val="21"/>
                <w:szCs w:val="21"/>
                <w:shd w:val="clear" w:color="auto" w:fill="FFFFFF"/>
                <w:lang w:val="en-US" w:eastAsia="zh-CN"/>
              </w:rPr>
              <w:t>“</w:t>
            </w:r>
            <w:r>
              <w:rPr>
                <w:rFonts w:hint="default" w:ascii="Times New Roman" w:hAnsi="Times New Roman" w:cs="Times New Roman"/>
                <w:b w:val="0"/>
                <w:bCs w:val="0"/>
                <w:color w:val="auto"/>
                <w:sz w:val="21"/>
                <w:szCs w:val="21"/>
                <w:shd w:val="clear" w:color="auto" w:fill="FFFFFF"/>
                <w:lang w:val="en-US" w:eastAsia="zh-CN"/>
              </w:rPr>
              <w:t>二级活性炭吸附装置</w:t>
            </w:r>
            <w:r>
              <w:rPr>
                <w:rFonts w:hint="eastAsia" w:ascii="Times New Roman" w:hAnsi="Times New Roman" w:cs="Times New Roman"/>
                <w:b w:val="0"/>
                <w:bCs w:val="0"/>
                <w:color w:val="auto"/>
                <w:sz w:val="21"/>
                <w:szCs w:val="21"/>
                <w:shd w:val="clear" w:color="auto" w:fill="FFFFFF"/>
                <w:lang w:val="en-US" w:eastAsia="zh-CN"/>
              </w:rPr>
              <w:t>”</w:t>
            </w:r>
            <w:r>
              <w:rPr>
                <w:rFonts w:hint="default" w:ascii="Times New Roman" w:hAnsi="Times New Roman" w:cs="Times New Roman"/>
                <w:b w:val="0"/>
                <w:bCs w:val="0"/>
                <w:color w:val="auto"/>
                <w:sz w:val="21"/>
                <w:szCs w:val="21"/>
                <w:shd w:val="clear" w:color="auto" w:fill="FFFFFF"/>
                <w:lang w:val="en-US" w:eastAsia="zh-CN"/>
              </w:rPr>
              <w:t>设备</w:t>
            </w:r>
            <w:r>
              <w:rPr>
                <w:rFonts w:hint="default" w:ascii="Times New Roman" w:hAnsi="Times New Roman" w:eastAsia="宋体" w:cs="Times New Roman"/>
                <w:b w:val="0"/>
                <w:bCs w:val="0"/>
                <w:color w:val="auto"/>
                <w:kern w:val="0"/>
                <w:sz w:val="21"/>
                <w:szCs w:val="21"/>
              </w:rPr>
              <w:t>根据《大气中VOC</w:t>
            </w:r>
            <w:r>
              <w:rPr>
                <w:rFonts w:hint="default" w:ascii="Times New Roman" w:hAnsi="Times New Roman" w:eastAsia="宋体" w:cs="Times New Roman"/>
                <w:b w:val="0"/>
                <w:bCs w:val="0"/>
                <w:color w:val="auto"/>
                <w:kern w:val="0"/>
                <w:sz w:val="21"/>
                <w:szCs w:val="21"/>
                <w:vertAlign w:val="subscript"/>
              </w:rPr>
              <w:t>S</w:t>
            </w:r>
            <w:r>
              <w:rPr>
                <w:rFonts w:hint="default" w:ascii="Times New Roman" w:hAnsi="Times New Roman" w:eastAsia="宋体" w:cs="Times New Roman"/>
                <w:b w:val="0"/>
                <w:bCs w:val="0"/>
                <w:color w:val="auto"/>
                <w:kern w:val="0"/>
                <w:sz w:val="21"/>
                <w:szCs w:val="21"/>
              </w:rPr>
              <w:t>的污染现状及治理技术研究进展》（曲茉莉，黑龙江省环境监测中心站，黑龙江哈尔滨150056）中的数据，单级活性炭吸附装置对VOCs去除率可达70%，故二级活性炭吸附装置去除效率</w:t>
            </w:r>
            <w:r>
              <w:rPr>
                <w:rFonts w:hint="default" w:ascii="Times New Roman" w:hAnsi="Times New Roman" w:cs="Times New Roman"/>
                <w:b w:val="0"/>
                <w:bCs w:val="0"/>
                <w:color w:val="auto"/>
                <w:kern w:val="0"/>
                <w:sz w:val="21"/>
                <w:szCs w:val="21"/>
                <w:lang w:eastAsia="zh-CN"/>
              </w:rPr>
              <w:t>为</w:t>
            </w:r>
            <w:r>
              <w:rPr>
                <w:rFonts w:hint="default" w:ascii="Times New Roman" w:hAnsi="Times New Roman" w:eastAsia="宋体" w:cs="Times New Roman"/>
                <w:b w:val="0"/>
                <w:bCs w:val="0"/>
                <w:color w:val="auto"/>
                <w:sz w:val="21"/>
                <w:szCs w:val="21"/>
                <w:lang w:val="en-US" w:eastAsia="zh-CN"/>
              </w:rPr>
              <w:t>1-（1-70%）×（1-70%）=</w:t>
            </w:r>
            <w:r>
              <w:rPr>
                <w:rFonts w:hint="default" w:ascii="Times New Roman" w:hAnsi="Times New Roman" w:cs="Times New Roman"/>
                <w:b w:val="0"/>
                <w:bCs w:val="0"/>
                <w:color w:val="auto"/>
                <w:sz w:val="21"/>
                <w:szCs w:val="21"/>
                <w:lang w:val="en-US" w:eastAsia="zh-CN"/>
              </w:rPr>
              <w:t>91</w:t>
            </w:r>
            <w:r>
              <w:rPr>
                <w:rFonts w:hint="default" w:ascii="Times New Roman" w:hAnsi="Times New Roman" w:eastAsia="宋体" w:cs="Times New Roman"/>
                <w:b w:val="0"/>
                <w:bCs w:val="0"/>
                <w:color w:val="auto"/>
                <w:sz w:val="21"/>
                <w:szCs w:val="21"/>
                <w:lang w:val="en-US" w:eastAsia="zh-CN"/>
              </w:rPr>
              <w:t>%，本项目取</w:t>
            </w:r>
            <w:r>
              <w:rPr>
                <w:rFonts w:hint="default" w:ascii="Times New Roman" w:hAnsi="Times New Roman" w:cs="Times New Roman"/>
                <w:b w:val="0"/>
                <w:bCs w:val="0"/>
                <w:color w:val="auto"/>
                <w:sz w:val="21"/>
                <w:szCs w:val="21"/>
                <w:lang w:val="en-US" w:eastAsia="zh-CN"/>
              </w:rPr>
              <w:t>90</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kern w:val="0"/>
                <w:sz w:val="21"/>
                <w:szCs w:val="21"/>
              </w:rPr>
              <w:t>。</w:t>
            </w:r>
            <w:r>
              <w:rPr>
                <w:rFonts w:hint="eastAsia" w:eastAsia="宋体"/>
                <w:color w:val="auto"/>
                <w:sz w:val="21"/>
                <w:szCs w:val="21"/>
                <w:lang w:val="en-US" w:eastAsia="zh-CN"/>
              </w:rPr>
              <w:t>）</w:t>
            </w:r>
          </w:p>
          <w:p w14:paraId="0FDD894E">
            <w:pPr>
              <w:rPr>
                <w:rFonts w:hint="eastAsia" w:cs="Times New Roman"/>
                <w:bCs/>
                <w:color w:val="auto"/>
                <w:sz w:val="21"/>
                <w:szCs w:val="21"/>
                <w:lang w:val="en-US" w:eastAsia="zh-CN"/>
              </w:rPr>
            </w:pPr>
            <w:r>
              <w:rPr>
                <w:rFonts w:hint="eastAsia" w:cs="Times New Roman"/>
                <w:bCs/>
                <w:color w:val="auto"/>
                <w:sz w:val="21"/>
                <w:szCs w:val="21"/>
                <w:lang w:val="en-US" w:eastAsia="zh-CN"/>
              </w:rPr>
              <w:t>风机风量核算：本项目灌胶工段风量根据《环境工程设计手册（修订版）》（湖南科学技术出版社2002年7月主编：魏先勋）中1.3.3节排气罩的设计计算（P47~48）：排风罩设置在污染源上方的排风量公式为：</w:t>
            </w:r>
          </w:p>
          <w:p w14:paraId="397C62A8">
            <w:pPr>
              <w:ind w:left="0" w:leftChars="0" w:firstLine="0" w:firstLine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L=kPHvr</w:t>
            </w:r>
          </w:p>
          <w:p w14:paraId="118D847E">
            <w:pPr>
              <w:rPr>
                <w:rFonts w:hint="eastAsia" w:cs="Times New Roman"/>
                <w:bCs/>
                <w:color w:val="auto"/>
                <w:sz w:val="21"/>
                <w:szCs w:val="21"/>
                <w:lang w:val="en-US" w:eastAsia="zh-CN"/>
              </w:rPr>
            </w:pPr>
            <w:r>
              <w:rPr>
                <w:rFonts w:hint="eastAsia" w:cs="Times New Roman"/>
                <w:bCs/>
                <w:color w:val="auto"/>
                <w:sz w:val="21"/>
                <w:szCs w:val="21"/>
                <w:lang w:val="en-US" w:eastAsia="zh-CN"/>
              </w:rPr>
              <w:t>式中：P—排风罩口敞开面的周长，m，本项目单台</w:t>
            </w:r>
            <w:r>
              <w:rPr>
                <w:rFonts w:hint="default" w:ascii="Times New Roman" w:hAnsi="Times New Roman" w:eastAsia="宋体" w:cs="Times New Roman"/>
                <w:color w:val="auto"/>
                <w:kern w:val="0"/>
                <w:sz w:val="21"/>
                <w:szCs w:val="21"/>
                <w:lang w:val="en-US" w:eastAsia="zh-CN" w:bidi="ar-SA"/>
              </w:rPr>
              <w:t>真空灌胶回流机</w:t>
            </w:r>
            <w:r>
              <w:rPr>
                <w:rFonts w:hint="eastAsia" w:cs="Times New Roman"/>
                <w:color w:val="auto"/>
                <w:kern w:val="0"/>
                <w:sz w:val="21"/>
                <w:szCs w:val="21"/>
                <w:lang w:val="en-US" w:eastAsia="zh-CN" w:bidi="ar-SA"/>
              </w:rPr>
              <w:t>及烘箱</w:t>
            </w:r>
            <w:r>
              <w:rPr>
                <w:rFonts w:hint="eastAsia" w:cs="Times New Roman"/>
                <w:bCs/>
                <w:color w:val="auto"/>
                <w:sz w:val="21"/>
                <w:szCs w:val="21"/>
                <w:lang w:val="en-US" w:eastAsia="zh-CN"/>
              </w:rPr>
              <w:t>上方设集气罩，</w:t>
            </w:r>
            <w:r>
              <w:rPr>
                <w:rFonts w:hint="default" w:ascii="Times New Roman" w:hAnsi="Times New Roman" w:eastAsia="宋体" w:cs="Times New Roman"/>
                <w:color w:val="auto"/>
                <w:kern w:val="0"/>
                <w:sz w:val="21"/>
                <w:szCs w:val="21"/>
                <w:lang w:val="en-US" w:eastAsia="zh-CN" w:bidi="ar-SA"/>
              </w:rPr>
              <w:t>真空灌胶回流机</w:t>
            </w:r>
            <w:r>
              <w:rPr>
                <w:rFonts w:hint="eastAsia" w:cs="Times New Roman"/>
                <w:color w:val="auto"/>
                <w:kern w:val="0"/>
                <w:sz w:val="21"/>
                <w:szCs w:val="21"/>
                <w:lang w:val="en-US" w:eastAsia="zh-CN" w:bidi="ar-SA"/>
              </w:rPr>
              <w:t>集气罩</w:t>
            </w:r>
            <w:r>
              <w:rPr>
                <w:rFonts w:hint="eastAsia" w:cs="Times New Roman"/>
                <w:bCs/>
                <w:color w:val="auto"/>
                <w:sz w:val="21"/>
                <w:szCs w:val="21"/>
                <w:lang w:val="en-US" w:eastAsia="zh-CN"/>
              </w:rPr>
              <w:t>尺寸为1.0m×0.8m，烘箱</w:t>
            </w:r>
            <w:r>
              <w:rPr>
                <w:rFonts w:hint="eastAsia" w:cs="Times New Roman"/>
                <w:color w:val="auto"/>
                <w:kern w:val="0"/>
                <w:sz w:val="21"/>
                <w:szCs w:val="21"/>
                <w:lang w:val="en-US" w:eastAsia="zh-CN" w:bidi="ar-SA"/>
              </w:rPr>
              <w:t>集气罩</w:t>
            </w:r>
            <w:r>
              <w:rPr>
                <w:rFonts w:hint="eastAsia" w:cs="Times New Roman"/>
                <w:bCs/>
                <w:color w:val="auto"/>
                <w:sz w:val="21"/>
                <w:szCs w:val="21"/>
                <w:lang w:val="en-US" w:eastAsia="zh-CN"/>
              </w:rPr>
              <w:t>尺寸为1.2m×1.0m，共设有1台</w:t>
            </w:r>
            <w:r>
              <w:rPr>
                <w:rFonts w:hint="default" w:ascii="Times New Roman" w:hAnsi="Times New Roman" w:eastAsia="宋体" w:cs="Times New Roman"/>
                <w:color w:val="auto"/>
                <w:kern w:val="0"/>
                <w:sz w:val="21"/>
                <w:szCs w:val="21"/>
                <w:lang w:val="en-US" w:eastAsia="zh-CN" w:bidi="ar-SA"/>
              </w:rPr>
              <w:t>真空灌胶回流机</w:t>
            </w:r>
            <w:r>
              <w:rPr>
                <w:rFonts w:hint="eastAsia" w:cs="Times New Roman"/>
                <w:color w:val="auto"/>
                <w:kern w:val="0"/>
                <w:sz w:val="21"/>
                <w:szCs w:val="21"/>
                <w:lang w:val="en-US" w:eastAsia="zh-CN" w:bidi="ar-SA"/>
              </w:rPr>
              <w:t>及1台烘箱</w:t>
            </w:r>
            <w:r>
              <w:rPr>
                <w:rFonts w:hint="eastAsia" w:cs="Times New Roman"/>
                <w:bCs/>
                <w:color w:val="auto"/>
                <w:sz w:val="21"/>
                <w:szCs w:val="21"/>
                <w:lang w:val="en-US" w:eastAsia="zh-CN"/>
              </w:rPr>
              <w:t>，则总周长为8m；</w:t>
            </w:r>
          </w:p>
          <w:p w14:paraId="698892D2">
            <w:pPr>
              <w:rPr>
                <w:rFonts w:hint="eastAsia" w:cs="Times New Roman"/>
                <w:bCs/>
                <w:color w:val="auto"/>
                <w:sz w:val="21"/>
                <w:szCs w:val="21"/>
                <w:lang w:val="en-US" w:eastAsia="zh-CN"/>
              </w:rPr>
            </w:pPr>
            <w:r>
              <w:rPr>
                <w:rFonts w:hint="eastAsia" w:cs="Times New Roman"/>
                <w:bCs/>
                <w:color w:val="auto"/>
                <w:sz w:val="21"/>
                <w:szCs w:val="21"/>
                <w:lang w:val="en-US" w:eastAsia="zh-CN"/>
              </w:rPr>
              <w:t>H—罩口至污染源距离，m，本项目H取值为0.3m；</w:t>
            </w:r>
          </w:p>
          <w:p w14:paraId="792D8475">
            <w:pPr>
              <w:rPr>
                <w:rFonts w:hint="eastAsia" w:cs="Times New Roman"/>
                <w:bCs/>
                <w:color w:val="auto"/>
                <w:sz w:val="21"/>
                <w:szCs w:val="21"/>
                <w:lang w:val="en-US" w:eastAsia="zh-CN"/>
              </w:rPr>
            </w:pPr>
            <w:r>
              <w:rPr>
                <w:rFonts w:hint="eastAsia" w:cs="Times New Roman"/>
                <w:bCs/>
                <w:color w:val="auto"/>
                <w:sz w:val="21"/>
                <w:szCs w:val="21"/>
                <w:lang w:val="en-US" w:eastAsia="zh-CN"/>
              </w:rPr>
              <w:t>vr—污染源边缘控制风速，m/s，根据《挥发性有机物治理实用手册（第二版）》中表3-1，半密闭集气罩一般取0.4-0.6m/s，本项目可取0.5m/s，</w:t>
            </w:r>
          </w:p>
          <w:p w14:paraId="0B975538">
            <w:pPr>
              <w:rPr>
                <w:rFonts w:hint="eastAsia" w:cs="Times New Roman"/>
                <w:bCs/>
                <w:color w:val="auto"/>
                <w:sz w:val="21"/>
                <w:szCs w:val="21"/>
                <w:lang w:val="en-US" w:eastAsia="zh-CN"/>
              </w:rPr>
            </w:pPr>
            <w:r>
              <w:rPr>
                <w:rFonts w:hint="eastAsia" w:cs="Times New Roman"/>
                <w:bCs/>
                <w:color w:val="auto"/>
                <w:sz w:val="21"/>
                <w:szCs w:val="21"/>
                <w:lang w:val="en-US" w:eastAsia="zh-CN"/>
              </w:rPr>
              <w:t>k—安全系数，一般取k=1.4</w:t>
            </w:r>
          </w:p>
          <w:p w14:paraId="3A10B7F7">
            <w:pPr>
              <w:rPr>
                <w:color w:val="auto"/>
                <w:sz w:val="21"/>
                <w:szCs w:val="21"/>
              </w:rPr>
            </w:pPr>
            <w:r>
              <w:rPr>
                <w:rFonts w:hint="eastAsia" w:cs="Times New Roman"/>
                <w:bCs/>
                <w:color w:val="auto"/>
                <w:sz w:val="21"/>
                <w:szCs w:val="21"/>
                <w:lang w:val="en-US" w:eastAsia="zh-CN"/>
              </w:rPr>
              <w:t>则设计风量=1.4*8.0*0.3*0.5*3600=6048m</w:t>
            </w:r>
            <w:r>
              <w:rPr>
                <w:rFonts w:hint="eastAsia" w:cs="Times New Roman"/>
                <w:bCs/>
                <w:color w:val="auto"/>
                <w:sz w:val="21"/>
                <w:szCs w:val="21"/>
                <w:vertAlign w:val="superscript"/>
                <w:lang w:val="en-US" w:eastAsia="zh-CN"/>
              </w:rPr>
              <w:t>3</w:t>
            </w:r>
            <w:r>
              <w:rPr>
                <w:rFonts w:hint="eastAsia" w:cs="Times New Roman"/>
                <w:bCs/>
                <w:color w:val="auto"/>
                <w:sz w:val="21"/>
                <w:szCs w:val="21"/>
                <w:lang w:val="en-US" w:eastAsia="zh-CN"/>
              </w:rPr>
              <w:t>/h，考虑到管道风量损耗，本项目风量取7000m</w:t>
            </w:r>
            <w:r>
              <w:rPr>
                <w:rFonts w:hint="eastAsia" w:cs="Times New Roman"/>
                <w:bCs/>
                <w:color w:val="auto"/>
                <w:sz w:val="21"/>
                <w:szCs w:val="21"/>
                <w:vertAlign w:val="superscript"/>
                <w:lang w:val="en-US" w:eastAsia="zh-CN"/>
              </w:rPr>
              <w:t>3</w:t>
            </w:r>
            <w:r>
              <w:rPr>
                <w:rFonts w:hint="eastAsia" w:cs="Times New Roman"/>
                <w:bCs/>
                <w:color w:val="auto"/>
                <w:sz w:val="21"/>
                <w:szCs w:val="21"/>
                <w:lang w:val="en-US" w:eastAsia="zh-CN"/>
              </w:rPr>
              <w:t>/h。</w:t>
            </w:r>
          </w:p>
          <w:p w14:paraId="3CEE43D0">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则本项目灌胶废气有组织排放量为0.023t/a，排放速率为0.01kg/h，排放浓度为1.429</w:t>
            </w:r>
            <w:r>
              <w:rPr>
                <w:rFonts w:hint="eastAsia"/>
                <w:color w:val="auto"/>
                <w:sz w:val="21"/>
                <w:szCs w:val="21"/>
                <w:lang w:val="en-US" w:eastAsia="zh-CN"/>
              </w:rPr>
              <w:t>mg/m</w:t>
            </w:r>
            <w:r>
              <w:rPr>
                <w:rFonts w:hint="eastAsia"/>
                <w:color w:val="auto"/>
                <w:sz w:val="21"/>
                <w:szCs w:val="21"/>
                <w:vertAlign w:val="superscript"/>
                <w:lang w:val="en-US" w:eastAsia="zh-CN"/>
              </w:rPr>
              <w:t>3</w:t>
            </w:r>
            <w:r>
              <w:rPr>
                <w:rFonts w:hint="eastAsia"/>
                <w:color w:val="auto"/>
                <w:sz w:val="21"/>
                <w:szCs w:val="21"/>
                <w:vertAlign w:val="baseline"/>
                <w:lang w:val="en-US" w:eastAsia="zh-CN"/>
              </w:rPr>
              <w:t>；无组织排放量为0.025t/a，无组织排放速率为0.010</w:t>
            </w:r>
            <w:r>
              <w:rPr>
                <w:rFonts w:hint="eastAsia" w:cs="Times New Roman"/>
                <w:b w:val="0"/>
                <w:bCs w:val="0"/>
                <w:color w:val="auto"/>
                <w:sz w:val="21"/>
                <w:szCs w:val="21"/>
                <w:lang w:val="en-US" w:eastAsia="zh-CN"/>
              </w:rPr>
              <w:t>kg/h。</w:t>
            </w:r>
          </w:p>
          <w:p w14:paraId="38D3EDFC">
            <w:pPr>
              <w:rPr>
                <w:rFonts w:hint="default"/>
                <w:color w:val="auto"/>
                <w:lang w:val="en-US" w:eastAsia="zh-CN"/>
              </w:rPr>
            </w:pPr>
          </w:p>
        </w:tc>
      </w:tr>
    </w:tbl>
    <w:tbl>
      <w:tblPr>
        <w:tblStyle w:val="55"/>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638"/>
        <w:gridCol w:w="8423"/>
      </w:tblGrid>
      <w:tr w14:paraId="70235D5C">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rPr>
          <w:trHeight w:val="12754" w:hRule="atLeast"/>
        </w:trPr>
        <w:tc>
          <w:tcPr>
            <w:tcW w:w="352" w:type="pct"/>
            <w:tcBorders>
              <w:tl2br w:val="nil"/>
              <w:tr2bl w:val="nil"/>
            </w:tcBorders>
          </w:tcPr>
          <w:p w14:paraId="0503FCAA">
            <w:pPr>
              <w:pStyle w:val="22"/>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vertAlign w:val="baseline"/>
                <w:lang w:val="en-US" w:eastAsia="zh-CN" w:bidi="ar-SA"/>
              </w:rPr>
              <w:t>运营期环境影响和保护措施</w:t>
            </w:r>
          </w:p>
        </w:tc>
        <w:tc>
          <w:tcPr>
            <w:tcW w:w="4647" w:type="pct"/>
            <w:tcBorders>
              <w:tl2br w:val="nil"/>
              <w:tr2bl w:val="nil"/>
            </w:tcBorders>
          </w:tcPr>
          <w:p w14:paraId="4EEA2E29">
            <w:pPr>
              <w:pStyle w:val="2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）有组织废气治理措施可行性分析</w:t>
            </w:r>
          </w:p>
          <w:p w14:paraId="373927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A.废气处理流程</w:t>
            </w:r>
          </w:p>
          <w:p w14:paraId="31BCA165">
            <w:pPr>
              <w:pStyle w:val="2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default" w:cs="Times New Roman"/>
                <w:b w:val="0"/>
                <w:bCs w:val="0"/>
                <w:color w:val="auto"/>
                <w:kern w:val="2"/>
                <w:sz w:val="21"/>
                <w:szCs w:val="21"/>
                <w:lang w:val="en-US" w:eastAsia="zh-CN" w:bidi="ar-SA"/>
              </w:rPr>
            </w:pPr>
            <w:r>
              <w:rPr>
                <w:rFonts w:hint="default"/>
                <w:color w:val="auto"/>
                <w:szCs w:val="21"/>
              </w:rPr>
              <mc:AlternateContent>
                <mc:Choice Requires="wps">
                  <w:drawing>
                    <wp:anchor distT="0" distB="0" distL="114300" distR="114300" simplePos="0" relativeHeight="251667456" behindDoc="0" locked="0" layoutInCell="1" allowOverlap="1">
                      <wp:simplePos x="0" y="0"/>
                      <wp:positionH relativeFrom="column">
                        <wp:posOffset>1120775</wp:posOffset>
                      </wp:positionH>
                      <wp:positionV relativeFrom="paragraph">
                        <wp:posOffset>123825</wp:posOffset>
                      </wp:positionV>
                      <wp:extent cx="589280" cy="47879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589280" cy="478790"/>
                              </a:xfrm>
                              <a:prstGeom prst="rect">
                                <a:avLst/>
                              </a:prstGeom>
                              <a:noFill/>
                              <a:ln w="6350">
                                <a:noFill/>
                              </a:ln>
                              <a:effectLst/>
                            </wps:spPr>
                            <wps:txbx>
                              <w:txbxContent>
                                <w:p w14:paraId="07B1681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eastAsia="zh-CN"/>
                                    </w:rPr>
                                  </w:pPr>
                                  <w:r>
                                    <w:rPr>
                                      <w:rFonts w:hint="eastAsia"/>
                                      <w:sz w:val="21"/>
                                      <w:szCs w:val="21"/>
                                      <w:lang w:eastAsia="zh-CN"/>
                                    </w:rPr>
                                    <w:t>半密闭集气罩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25pt;margin-top:9.75pt;height:37.7pt;width:46.4pt;z-index:251667456;mso-width-relative:page;mso-height-relative:page;" filled="f" stroked="f" coordsize="21600,21600" o:gfxdata="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sFLI2gAAAAkBAAAPAAAAAAAAAAEAIAAA&#10;ACIAAABkcnMvZG93bnJldi54bWxQSwECFAAUAAAACACHTuJA0/Sw8UMCAAB1BAAADgAAAAAAAAAB&#10;ACAAAAApAQAAZHJzL2Uyb0RvYy54bWxQSwUGAAAAAAYABgBZAQAA3gUAAAAA&#10;">
                      <v:fill on="f" focussize="0,0"/>
                      <v:stroke on="f" weight="0.5pt"/>
                      <v:imagedata o:title=""/>
                      <o:lock v:ext="edit" aspectratio="f"/>
                      <v:textbox>
                        <w:txbxContent>
                          <w:p w14:paraId="07B1681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eastAsia="zh-CN"/>
                              </w:rPr>
                            </w:pPr>
                            <w:r>
                              <w:rPr>
                                <w:rFonts w:hint="eastAsia"/>
                                <w:sz w:val="21"/>
                                <w:szCs w:val="21"/>
                                <w:lang w:eastAsia="zh-CN"/>
                              </w:rPr>
                              <w:t>半密闭集气罩</w:t>
                            </w:r>
                          </w:p>
                        </w:txbxContent>
                      </v:textbox>
                    </v:shape>
                  </w:pict>
                </mc:Fallback>
              </mc:AlternateContent>
            </w: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1659255</wp:posOffset>
                      </wp:positionH>
                      <wp:positionV relativeFrom="paragraph">
                        <wp:posOffset>235585</wp:posOffset>
                      </wp:positionV>
                      <wp:extent cx="1929130" cy="264160"/>
                      <wp:effectExtent l="4445" t="5080" r="9525" b="16510"/>
                      <wp:wrapNone/>
                      <wp:docPr id="188" name="文本框 188"/>
                      <wp:cNvGraphicFramePr/>
                      <a:graphic xmlns:a="http://schemas.openxmlformats.org/drawingml/2006/main">
                        <a:graphicData uri="http://schemas.microsoft.com/office/word/2010/wordprocessingShape">
                          <wps:wsp>
                            <wps:cNvSpPr txBox="1"/>
                            <wps:spPr>
                              <a:xfrm>
                                <a:off x="0" y="0"/>
                                <a:ext cx="1929130" cy="264160"/>
                              </a:xfrm>
                              <a:prstGeom prst="rect">
                                <a:avLst/>
                              </a:prstGeom>
                              <a:noFill/>
                              <a:ln w="6350">
                                <a:solidFill>
                                  <a:prstClr val="black"/>
                                </a:solidFill>
                              </a:ln>
                              <a:effectLst/>
                            </wps:spPr>
                            <wps:txbx>
                              <w:txbxContent>
                                <w:p w14:paraId="3EE64239">
                                  <w:pPr>
                                    <w:ind w:left="0" w:leftChars="0" w:firstLine="0" w:firstLineChars="0"/>
                                    <w:jc w:val="center"/>
                                    <w:rPr>
                                      <w:rFonts w:hint="eastAsia" w:eastAsia="宋体"/>
                                      <w:sz w:val="21"/>
                                      <w:szCs w:val="21"/>
                                      <w:lang w:eastAsia="zh-CN"/>
                                    </w:rPr>
                                  </w:pPr>
                                  <w:r>
                                    <w:rPr>
                                      <w:rFonts w:hint="eastAsia"/>
                                      <w:sz w:val="21"/>
                                      <w:szCs w:val="21"/>
                                      <w:lang w:eastAsia="zh-CN"/>
                                    </w:rPr>
                                    <w:t>冷却器</w:t>
                                  </w:r>
                                  <w:r>
                                    <w:rPr>
                                      <w:rFonts w:hint="eastAsia"/>
                                      <w:sz w:val="21"/>
                                      <w:szCs w:val="21"/>
                                      <w:lang w:val="en-US" w:eastAsia="zh-CN"/>
                                    </w:rPr>
                                    <w:t>+</w:t>
                                  </w:r>
                                  <w:r>
                                    <w:rPr>
                                      <w:rFonts w:hint="eastAsia"/>
                                      <w:sz w:val="21"/>
                                      <w:szCs w:val="21"/>
                                      <w:lang w:eastAsia="zh-CN"/>
                                    </w:rPr>
                                    <w:t>二级活性炭吸附装置</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65pt;margin-top:18.55pt;height:20.8pt;width:151.9pt;z-index:251663360;mso-width-relative:page;mso-height-relative:page;" filled="f" stroked="t" coordsize="21600,21600" o:gfxdata="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zKJEvaAAAACQEAAA8AAAAAAAAA&#10;AQAgAAAAIgAAAGRycy9kb3ducmV2LnhtbFBLAQIUABQAAAAIAIdO4kDNw3U+SAIAAHAEAAAOAAAA&#10;AAAAAAEAIAAAACkBAABkcnMvZTJvRG9jLnhtbFBLBQYAAAAABgAGAFkBAADjBQAAAAA=&#10;">
                      <v:fill on="f" focussize="0,0"/>
                      <v:stroke weight="0.5pt" color="#000000" joinstyle="round"/>
                      <v:imagedata o:title=""/>
                      <o:lock v:ext="edit" aspectratio="f"/>
                      <v:textbox>
                        <w:txbxContent>
                          <w:p w14:paraId="3EE64239">
                            <w:pPr>
                              <w:ind w:left="0" w:leftChars="0" w:firstLine="0" w:firstLineChars="0"/>
                              <w:jc w:val="center"/>
                              <w:rPr>
                                <w:rFonts w:hint="eastAsia" w:eastAsia="宋体"/>
                                <w:sz w:val="21"/>
                                <w:szCs w:val="21"/>
                                <w:lang w:eastAsia="zh-CN"/>
                              </w:rPr>
                            </w:pPr>
                            <w:r>
                              <w:rPr>
                                <w:rFonts w:hint="eastAsia"/>
                                <w:sz w:val="21"/>
                                <w:szCs w:val="21"/>
                                <w:lang w:eastAsia="zh-CN"/>
                              </w:rPr>
                              <w:t>冷却器</w:t>
                            </w:r>
                            <w:r>
                              <w:rPr>
                                <w:rFonts w:hint="eastAsia"/>
                                <w:sz w:val="21"/>
                                <w:szCs w:val="21"/>
                                <w:lang w:val="en-US" w:eastAsia="zh-CN"/>
                              </w:rPr>
                              <w:t>+</w:t>
                            </w:r>
                            <w:r>
                              <w:rPr>
                                <w:rFonts w:hint="eastAsia"/>
                                <w:sz w:val="21"/>
                                <w:szCs w:val="21"/>
                                <w:lang w:eastAsia="zh-CN"/>
                              </w:rPr>
                              <w:t>二级活性炭吸附装置</w:t>
                            </w:r>
                          </w:p>
                        </w:txbxContent>
                      </v:textbox>
                    </v:shape>
                  </w:pict>
                </mc:Fallback>
              </mc:AlternateContent>
            </w:r>
            <w:r>
              <w:rPr>
                <w:rFonts w:hint="eastAsia"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4002405</wp:posOffset>
                      </wp:positionH>
                      <wp:positionV relativeFrom="paragraph">
                        <wp:posOffset>241935</wp:posOffset>
                      </wp:positionV>
                      <wp:extent cx="1007745" cy="2794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007745" cy="279400"/>
                              </a:xfrm>
                              <a:prstGeom prst="rect">
                                <a:avLst/>
                              </a:prstGeom>
                              <a:noFill/>
                              <a:ln w="6350">
                                <a:noFill/>
                              </a:ln>
                              <a:effectLst/>
                            </wps:spPr>
                            <wps:txbx>
                              <w:txbxContent>
                                <w:p w14:paraId="24C6A873">
                                  <w:pPr>
                                    <w:ind w:firstLine="0" w:firstLineChars="0"/>
                                    <w:rPr>
                                      <w:kern w:val="0"/>
                                      <w:sz w:val="21"/>
                                      <w:szCs w:val="21"/>
                                    </w:rPr>
                                  </w:pPr>
                                  <w:r>
                                    <w:rPr>
                                      <w:rFonts w:hint="eastAsia"/>
                                      <w:kern w:val="0"/>
                                      <w:sz w:val="21"/>
                                      <w:szCs w:val="21"/>
                                      <w:lang w:val="en-US" w:eastAsia="zh-CN"/>
                                    </w:rPr>
                                    <w:t>DA004</w:t>
                                  </w:r>
                                  <w:r>
                                    <w:rPr>
                                      <w:rFonts w:hint="eastAsia"/>
                                      <w:kern w:val="0"/>
                                      <w:sz w:val="21"/>
                                      <w:szCs w:val="21"/>
                                    </w:rPr>
                                    <w:t>排气筒</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15pt;margin-top:19.05pt;height:22pt;width:79.35pt;z-index:251662336;mso-width-relative:page;mso-height-relative:page;" filled="f" stroked="f" coordsize="21600,21600" o:gfxdata="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dkL4HaAAAACQEAAA8AAAAAAAAAAQAgAAAAIgAAAGRycy9kb3ducmV2&#10;LnhtbFBLAQIUABQAAAAIAIdO4kAFhFtvMwIAAEgEAAAOAAAAAAAAAAEAIAAAACkBAABkcnMvZTJv&#10;RG9jLnhtbFBLBQYAAAAABgAGAFkBAADOBQAAAAA=&#10;">
                      <v:fill on="f" focussize="0,0"/>
                      <v:stroke on="f" weight="0.5pt"/>
                      <v:imagedata o:title=""/>
                      <o:lock v:ext="edit" aspectratio="f"/>
                      <v:textbox>
                        <w:txbxContent>
                          <w:p w14:paraId="24C6A873">
                            <w:pPr>
                              <w:ind w:firstLine="0" w:firstLineChars="0"/>
                              <w:rPr>
                                <w:kern w:val="0"/>
                                <w:sz w:val="21"/>
                                <w:szCs w:val="21"/>
                              </w:rPr>
                            </w:pPr>
                            <w:r>
                              <w:rPr>
                                <w:rFonts w:hint="eastAsia"/>
                                <w:kern w:val="0"/>
                                <w:sz w:val="21"/>
                                <w:szCs w:val="21"/>
                                <w:lang w:val="en-US" w:eastAsia="zh-CN"/>
                              </w:rPr>
                              <w:t>DA004</w:t>
                            </w:r>
                            <w:r>
                              <w:rPr>
                                <w:rFonts w:hint="eastAsia"/>
                                <w:kern w:val="0"/>
                                <w:sz w:val="21"/>
                                <w:szCs w:val="21"/>
                              </w:rPr>
                              <w:t>排气筒</w:t>
                            </w:r>
                          </w:p>
                        </w:txbxContent>
                      </v:textbox>
                    </v:shape>
                  </w:pict>
                </mc:Fallback>
              </mc:AlternateContent>
            </w:r>
            <w:r>
              <w:rPr>
                <w:rFonts w:hint="default" w:ascii="Times New Roman" w:hAnsi="Times New Roman" w:eastAsia="宋体" w:cs="Times New Roman"/>
                <w:color w:val="auto"/>
                <w:sz w:val="21"/>
                <w:szCs w:val="21"/>
                <w:lang w:val="en-US" w:eastAsia="zh-CN"/>
              </w:rPr>
              <w:t>本项目废气处理流程见下图4-</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p w14:paraId="531BD44F">
            <w:pPr>
              <w:keepNext w:val="0"/>
              <w:keepLines w:val="0"/>
              <w:pageBreakBefore w:val="0"/>
              <w:widowControl w:val="0"/>
              <w:kinsoku/>
              <w:wordWrap/>
              <w:overflowPunct/>
              <w:topLinePunct w:val="0"/>
              <w:autoSpaceDE/>
              <w:autoSpaceDN/>
              <w:bidi w:val="0"/>
              <w:adjustRightInd/>
              <w:snapToGrid/>
              <w:spacing w:line="240" w:lineRule="auto"/>
              <w:ind w:firstLine="1050" w:firstLineChars="500"/>
              <w:jc w:val="left"/>
              <w:textAlignment w:val="auto"/>
              <w:rPr>
                <w:rFonts w:hint="default"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1228725</wp:posOffset>
                      </wp:positionH>
                      <wp:positionV relativeFrom="paragraph">
                        <wp:posOffset>97790</wp:posOffset>
                      </wp:positionV>
                      <wp:extent cx="431800" cy="0"/>
                      <wp:effectExtent l="0" t="38100" r="6350" b="38100"/>
                      <wp:wrapNone/>
                      <wp:docPr id="59" name="直接箭头连接符 59"/>
                      <wp:cNvGraphicFramePr/>
                      <a:graphic xmlns:a="http://schemas.openxmlformats.org/drawingml/2006/main">
                        <a:graphicData uri="http://schemas.microsoft.com/office/word/2010/wordprocessingShape">
                          <wps:wsp>
                            <wps:cNvCnPr/>
                            <wps:spPr>
                              <a:xfrm>
                                <a:off x="0" y="0"/>
                                <a:ext cx="4318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6.75pt;margin-top:7.7pt;height:0pt;width:34pt;z-index:251666432;mso-width-relative:page;mso-height-relative:page;" filled="f" stroked="t" coordsize="21600,21600" o:gfxdata="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6EAfzYAAAACQEAAA8AAAAAAAAAAQAgAAAAIgAAAGRy&#10;cy9kb3ducmV2LnhtbFBLAQIUABQAAAAIAIdO4kBgLUI9BQIAAPEDAAAOAAAAAAAAAAEAIAAAACcB&#10;AABkcnMvZTJvRG9jLnhtbFBLBQYAAAAABgAGAFkBAACeBQ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3640455</wp:posOffset>
                      </wp:positionH>
                      <wp:positionV relativeFrom="paragraph">
                        <wp:posOffset>109220</wp:posOffset>
                      </wp:positionV>
                      <wp:extent cx="396240" cy="0"/>
                      <wp:effectExtent l="0" t="38100" r="3810" b="38100"/>
                      <wp:wrapNone/>
                      <wp:docPr id="23" name="直接箭头连接符 23"/>
                      <wp:cNvGraphicFramePr/>
                      <a:graphic xmlns:a="http://schemas.openxmlformats.org/drawingml/2006/main">
                        <a:graphicData uri="http://schemas.microsoft.com/office/word/2010/wordprocessingShape">
                          <wps:wsp>
                            <wps:cNvCnPr/>
                            <wps:spPr>
                              <a:xfrm>
                                <a:off x="0" y="0"/>
                                <a:ext cx="3962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6.65pt;margin-top:8.6pt;height:0pt;width:31.2pt;z-index:251668480;mso-width-relative:page;mso-height-relative:page;" filled="f" stroked="t" coordsize="21600,21600" o:gfxdata="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&#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5mi32QAAAAkBAAAPAAAAAAAAAAEAIAAAACIAAABk&#10;cnMvZG93bnJldi54bWxQSwECFAAUAAAACACHTuJAxj6B+QUCAADxAwAADgAAAAAAAAABACAAAAAo&#10;AQAAZHJzL2Uyb0RvYy54bWxQSwUGAAAAAAYABgBZAQAAnwUAAAAA&#10;">
                      <v:fill on="f" focussize="0,0"/>
                      <v:stroke color="#000000" joinstyle="round" endarrow="block"/>
                      <v:imagedata o:title=""/>
                      <o:lock v:ext="edit" aspectratio="f"/>
                    </v:shape>
                  </w:pict>
                </mc:Fallback>
              </mc:AlternateContent>
            </w:r>
            <w:r>
              <w:rPr>
                <w:rFonts w:hint="eastAsia" w:cs="Times New Roman"/>
                <w:b w:val="0"/>
                <w:bCs w:val="0"/>
                <w:color w:val="auto"/>
                <w:kern w:val="2"/>
                <w:sz w:val="21"/>
                <w:szCs w:val="21"/>
                <w:lang w:val="en-US" w:eastAsia="zh-CN" w:bidi="ar-SA"/>
              </w:rPr>
              <w:t>灌胶</w:t>
            </w:r>
            <w:r>
              <w:rPr>
                <w:rFonts w:hint="default" w:cs="Times New Roman"/>
                <w:b w:val="0"/>
                <w:bCs w:val="0"/>
                <w:color w:val="auto"/>
                <w:kern w:val="2"/>
                <w:sz w:val="21"/>
                <w:szCs w:val="21"/>
                <w:lang w:val="en-US" w:eastAsia="zh-CN" w:bidi="ar-SA"/>
              </w:rPr>
              <w:t>废气</w:t>
            </w:r>
          </w:p>
          <w:p w14:paraId="70D2E4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3967480</wp:posOffset>
                      </wp:positionH>
                      <wp:positionV relativeFrom="paragraph">
                        <wp:posOffset>131445</wp:posOffset>
                      </wp:positionV>
                      <wp:extent cx="926465" cy="2794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26465" cy="279400"/>
                              </a:xfrm>
                              <a:prstGeom prst="rect">
                                <a:avLst/>
                              </a:prstGeom>
                              <a:noFill/>
                              <a:ln w="6350">
                                <a:noFill/>
                              </a:ln>
                              <a:effectLst/>
                            </wps:spPr>
                            <wps:txbx>
                              <w:txbxContent>
                                <w:p w14:paraId="53688483">
                                  <w:pPr>
                                    <w:ind w:firstLine="0" w:firstLineChars="0"/>
                                    <w:rPr>
                                      <w:kern w:val="0"/>
                                      <w:sz w:val="21"/>
                                      <w:szCs w:val="21"/>
                                    </w:rPr>
                                  </w:pPr>
                                  <w:r>
                                    <w:rPr>
                                      <w:rFonts w:hint="eastAsia"/>
                                      <w:kern w:val="0"/>
                                      <w:sz w:val="21"/>
                                      <w:szCs w:val="21"/>
                                      <w:lang w:val="en-US" w:eastAsia="zh-CN"/>
                                    </w:rPr>
                                    <w:t>无组织排放</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4pt;margin-top:10.35pt;height:22pt;width:72.95pt;z-index:251677696;mso-width-relative:page;mso-height-relative:page;" filled="f" stroked="f" coordsize="21600,21600" o:gfxdata="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Ke8452gAAAAkBAAAPAAAAAAAAAAEAIAAAACIAAABkcnMvZG93bnJldi54&#10;bWxQSwECFAAUAAAACACHTuJABLLoazECAABFBAAADgAAAAAAAAABACAAAAApAQAAZHJzL2Uyb0Rv&#10;Yy54bWxQSwUGAAAAAAYABgBZAQAAzAUAAAAA&#10;">
                      <v:fill on="f" focussize="0,0"/>
                      <v:stroke on="f" weight="0.5pt"/>
                      <v:imagedata o:title=""/>
                      <o:lock v:ext="edit" aspectratio="f"/>
                      <v:textbox>
                        <w:txbxContent>
                          <w:p w14:paraId="53688483">
                            <w:pPr>
                              <w:ind w:firstLine="0" w:firstLineChars="0"/>
                              <w:rPr>
                                <w:kern w:val="0"/>
                                <w:sz w:val="21"/>
                                <w:szCs w:val="21"/>
                              </w:rPr>
                            </w:pPr>
                            <w:r>
                              <w:rPr>
                                <w:rFonts w:hint="eastAsia"/>
                                <w:kern w:val="0"/>
                                <w:sz w:val="21"/>
                                <w:szCs w:val="21"/>
                                <w:lang w:val="en-US" w:eastAsia="zh-CN"/>
                              </w:rPr>
                              <w:t>无组织排放</w:t>
                            </w:r>
                          </w:p>
                        </w:txbxContent>
                      </v:textbox>
                    </v:shape>
                  </w:pict>
                </mc:Fallback>
              </mc:AlternateContent>
            </w: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1881505</wp:posOffset>
                      </wp:positionH>
                      <wp:positionV relativeFrom="paragraph">
                        <wp:posOffset>135255</wp:posOffset>
                      </wp:positionV>
                      <wp:extent cx="1748790" cy="264160"/>
                      <wp:effectExtent l="4445" t="4445" r="18415" b="17145"/>
                      <wp:wrapNone/>
                      <wp:docPr id="8" name="文本框 8"/>
                      <wp:cNvGraphicFramePr/>
                      <a:graphic xmlns:a="http://schemas.openxmlformats.org/drawingml/2006/main">
                        <a:graphicData uri="http://schemas.microsoft.com/office/word/2010/wordprocessingShape">
                          <wps:wsp>
                            <wps:cNvSpPr txBox="1"/>
                            <wps:spPr>
                              <a:xfrm>
                                <a:off x="0" y="0"/>
                                <a:ext cx="1748790" cy="264160"/>
                              </a:xfrm>
                              <a:prstGeom prst="rect">
                                <a:avLst/>
                              </a:prstGeom>
                              <a:noFill/>
                              <a:ln w="6350">
                                <a:solidFill>
                                  <a:prstClr val="black"/>
                                </a:solidFill>
                              </a:ln>
                              <a:effectLst/>
                            </wps:spPr>
                            <wps:txbx>
                              <w:txbxContent>
                                <w:p w14:paraId="5055015E">
                                  <w:pPr>
                                    <w:ind w:left="0" w:leftChars="0" w:firstLine="0" w:firstLineChars="0"/>
                                    <w:jc w:val="center"/>
                                    <w:rPr>
                                      <w:rFonts w:hint="eastAsia" w:eastAsia="宋体"/>
                                      <w:sz w:val="21"/>
                                      <w:szCs w:val="21"/>
                                      <w:lang w:eastAsia="zh-CN"/>
                                    </w:rPr>
                                  </w:pPr>
                                  <w:r>
                                    <w:rPr>
                                      <w:rFonts w:hint="eastAsia"/>
                                      <w:sz w:val="21"/>
                                      <w:szCs w:val="21"/>
                                      <w:lang w:eastAsia="zh-CN"/>
                                    </w:rPr>
                                    <w:t>移动式工业除尘器</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15pt;margin-top:10.65pt;height:20.8pt;width:137.7pt;z-index:251678720;mso-width-relative:page;mso-height-relative:page;" filled="f" stroked="t" coordsize="21600,21600" o:gfxdata="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BiZjbZAAAACQEAAA8AAAAAAAAAAQAg&#10;AAAAIgAAAGRycy9kb3ducmV2LnhtbFBLAQIUABQAAAAIAIdO4kAaTSWVRgIAAGwEAAAOAAAAAAAA&#10;AAEAIAAAACgBAABkcnMvZTJvRG9jLnhtbFBLBQYAAAAABgAGAFkBAADgBQAAAAA=&#10;">
                      <v:fill on="f" focussize="0,0"/>
                      <v:stroke weight="0.5pt" color="#000000" joinstyle="round"/>
                      <v:imagedata o:title=""/>
                      <o:lock v:ext="edit" aspectratio="f"/>
                      <v:textbox>
                        <w:txbxContent>
                          <w:p w14:paraId="5055015E">
                            <w:pPr>
                              <w:ind w:left="0" w:leftChars="0" w:firstLine="0" w:firstLineChars="0"/>
                              <w:jc w:val="center"/>
                              <w:rPr>
                                <w:rFonts w:hint="eastAsia" w:eastAsia="宋体"/>
                                <w:sz w:val="21"/>
                                <w:szCs w:val="21"/>
                                <w:lang w:eastAsia="zh-CN"/>
                              </w:rPr>
                            </w:pPr>
                            <w:r>
                              <w:rPr>
                                <w:rFonts w:hint="eastAsia"/>
                                <w:sz w:val="21"/>
                                <w:szCs w:val="21"/>
                                <w:lang w:eastAsia="zh-CN"/>
                              </w:rPr>
                              <w:t>移动式工业除尘器</w:t>
                            </w:r>
                          </w:p>
                        </w:txbxContent>
                      </v:textbox>
                    </v:shape>
                  </w:pict>
                </mc:Fallback>
              </mc:AlternateContent>
            </w:r>
          </w:p>
          <w:p w14:paraId="6D163C78">
            <w:pPr>
              <w:keepNext w:val="0"/>
              <w:keepLines w:val="0"/>
              <w:pageBreakBefore w:val="0"/>
              <w:widowControl w:val="0"/>
              <w:kinsoku/>
              <w:wordWrap/>
              <w:overflowPunct/>
              <w:topLinePunct w:val="0"/>
              <w:autoSpaceDE/>
              <w:autoSpaceDN/>
              <w:bidi w:val="0"/>
              <w:adjustRightInd/>
              <w:snapToGrid/>
              <w:spacing w:line="240" w:lineRule="auto"/>
              <w:ind w:left="0" w:leftChars="0" w:firstLine="1470" w:firstLineChars="70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3621405</wp:posOffset>
                      </wp:positionH>
                      <wp:positionV relativeFrom="paragraph">
                        <wp:posOffset>106680</wp:posOffset>
                      </wp:positionV>
                      <wp:extent cx="396240" cy="0"/>
                      <wp:effectExtent l="0" t="38100" r="3810" b="38100"/>
                      <wp:wrapNone/>
                      <wp:docPr id="9" name="直接箭头连接符 9"/>
                      <wp:cNvGraphicFramePr/>
                      <a:graphic xmlns:a="http://schemas.openxmlformats.org/drawingml/2006/main">
                        <a:graphicData uri="http://schemas.microsoft.com/office/word/2010/wordprocessingShape">
                          <wps:wsp>
                            <wps:cNvCnPr/>
                            <wps:spPr>
                              <a:xfrm>
                                <a:off x="0" y="0"/>
                                <a:ext cx="3962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5.15pt;margin-top:8.4pt;height:0pt;width:31.2pt;z-index:251679744;mso-width-relative:page;mso-height-relative:page;" filled="f" stroked="t" coordsize="21600,21600" o:gfxdata="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QhiV2AAAAAkBAAAPAAAAAAAAAAEAIAAAACIAAABkcnMv&#10;ZG93bnJldi54bWxQSwECFAAUAAAACACHTuJAnppNIAMCAADvAwAADgAAAAAAAAABACAAAAAnAQAA&#10;ZHJzL2Uyb0RvYy54bWxQSwUGAAAAAAYABgBZAQAAnAU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1454785</wp:posOffset>
                      </wp:positionH>
                      <wp:positionV relativeFrom="paragraph">
                        <wp:posOffset>93345</wp:posOffset>
                      </wp:positionV>
                      <wp:extent cx="431800" cy="0"/>
                      <wp:effectExtent l="0" t="38100" r="6350" b="38100"/>
                      <wp:wrapNone/>
                      <wp:docPr id="31" name="直接箭头连接符 31"/>
                      <wp:cNvGraphicFramePr/>
                      <a:graphic xmlns:a="http://schemas.openxmlformats.org/drawingml/2006/main">
                        <a:graphicData uri="http://schemas.microsoft.com/office/word/2010/wordprocessingShape">
                          <wps:wsp>
                            <wps:cNvCnPr/>
                            <wps:spPr>
                              <a:xfrm>
                                <a:off x="0" y="0"/>
                                <a:ext cx="4318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4.55pt;margin-top:7.35pt;height:0pt;width:34pt;z-index:251676672;mso-width-relative:page;mso-height-relative:page;" filled="f" stroked="t" coordsize="21600,21600" o:gfxdata="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J7A73YAAAACQEAAA8AAAAAAAAAAQAgAAAAIgAAAGRy&#10;cy9kb3ducmV2LnhtbFBLAQIUABQAAAAIAIdO4kDGSEBNBQIAAPEDAAAOAAAAAAAAAAEAIAAAACcB&#10;AABkcnMvZTJvRG9jLnhtbFBLBQYAAAAABgAGAFkBAACeBQAAAAA=&#10;">
                      <v:fill on="f" focussize="0,0"/>
                      <v:stroke color="#000000" joinstyle="round" endarrow="block"/>
                      <v:imagedata o:title=""/>
                      <o:lock v:ext="edit" aspectratio="f"/>
                    </v:shape>
                  </w:pict>
                </mc:Fallback>
              </mc:AlternateContent>
            </w:r>
            <w:r>
              <w:rPr>
                <w:rFonts w:hint="eastAsia" w:cs="Times New Roman"/>
                <w:b w:val="0"/>
                <w:bCs w:val="0"/>
                <w:color w:val="auto"/>
                <w:sz w:val="21"/>
                <w:szCs w:val="21"/>
                <w:lang w:val="en-US" w:eastAsia="zh-CN"/>
              </w:rPr>
              <w:t>焊接烟尘</w:t>
            </w:r>
          </w:p>
          <w:p w14:paraId="113C04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p w14:paraId="62821A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图4-</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本项目</w:t>
            </w:r>
            <w:r>
              <w:rPr>
                <w:rFonts w:hint="default" w:ascii="Times New Roman" w:hAnsi="Times New Roman" w:eastAsia="宋体" w:cs="Times New Roman"/>
                <w:b/>
                <w:bCs/>
                <w:color w:val="auto"/>
                <w:sz w:val="21"/>
                <w:szCs w:val="21"/>
                <w:lang w:val="en-US" w:eastAsia="zh-CN"/>
              </w:rPr>
              <w:t>废气处理流程图</w:t>
            </w:r>
          </w:p>
          <w:p w14:paraId="2D940A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对照2025年《国家污染防治技术指导目录》，本项目废气处理措施不属于其中的低效类，符合相关要求。</w:t>
            </w:r>
          </w:p>
          <w:p w14:paraId="15E8ED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B.处理原理</w:t>
            </w:r>
          </w:p>
          <w:p w14:paraId="5434C25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①冷却器</w:t>
            </w:r>
          </w:p>
          <w:p w14:paraId="23A95A8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冷却器</w:t>
            </w:r>
            <w:r>
              <w:rPr>
                <w:rFonts w:hint="default" w:ascii="Times New Roman" w:hAnsi="Times New Roman" w:eastAsia="宋体" w:cs="Times New Roman"/>
                <w:color w:val="auto"/>
                <w:kern w:val="0"/>
                <w:sz w:val="21"/>
                <w:szCs w:val="21"/>
              </w:rPr>
              <w:t>原理：空气冷却器是以环境空气作为冷却介质，在废气管道外，通过向废气管道输送冷风使管内高温工艺流体得到冷却得设备，也称</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空气冷却式换热器</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，该过程不会产生二次污染。由管束、风机、构架及百叶窗所组成。本项目废气经过降温后进入后续的二级活性炭吸附装置。</w:t>
            </w:r>
          </w:p>
          <w:p w14:paraId="589A483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②活性炭处理装置</w:t>
            </w:r>
          </w:p>
          <w:p w14:paraId="777F8E60">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活性炭吸附原理：活性炭是木材、煤、果壳等含碳物质在高温缺氧条件下活化制成，它具有巨大的比表面积（500~1700m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/g）。活性炭吸附</w:t>
            </w:r>
            <w:r>
              <w:rPr>
                <w:rFonts w:hint="eastAsia" w:ascii="Times New Roman" w:hAnsi="Times New Roman" w:eastAsia="宋体" w:cs="Times New Roman"/>
                <w:color w:val="auto"/>
                <w:kern w:val="0"/>
                <w:sz w:val="21"/>
                <w:szCs w:val="21"/>
                <w:lang w:eastAsia="zh-CN"/>
              </w:rPr>
              <w:t>装置</w:t>
            </w:r>
            <w:r>
              <w:rPr>
                <w:rFonts w:hint="default" w:ascii="Times New Roman" w:hAnsi="Times New Roman" w:eastAsia="宋体" w:cs="Times New Roman"/>
                <w:color w:val="auto"/>
                <w:kern w:val="0"/>
                <w:sz w:val="21"/>
                <w:szCs w:val="21"/>
              </w:rPr>
              <w:t>是一种高效经济实用型有机废气的净化与治理装置，具有吸附效率高、适用面广、维护方便，能同时处理多种混合废气等优点。当有机废气由风机提供动力，正压或负压进入塔体，由于活性炭固体表面上存在着未平衡和未饱和的分子引力或</w:t>
            </w:r>
            <w:r>
              <w:rPr>
                <w:rFonts w:hint="eastAsia" w:cs="Times New Roman"/>
                <w:color w:val="auto"/>
                <w:kern w:val="0"/>
                <w:sz w:val="21"/>
                <w:szCs w:val="21"/>
                <w:lang w:eastAsia="zh-CN"/>
              </w:rPr>
              <w:t>化学键</w:t>
            </w:r>
            <w:r>
              <w:rPr>
                <w:rFonts w:hint="default" w:ascii="Times New Roman" w:hAnsi="Times New Roman" w:eastAsia="宋体" w:cs="Times New Roman"/>
                <w:color w:val="auto"/>
                <w:kern w:val="0"/>
                <w:sz w:val="21"/>
                <w:szCs w:val="21"/>
              </w:rPr>
              <w:t>力，因此</w:t>
            </w:r>
            <w:r>
              <w:rPr>
                <w:rFonts w:hint="eastAsia" w:cs="Times New Roman"/>
                <w:color w:val="auto"/>
                <w:kern w:val="0"/>
                <w:sz w:val="21"/>
                <w:szCs w:val="21"/>
                <w:lang w:eastAsia="zh-CN"/>
              </w:rPr>
              <w:t>当</w:t>
            </w:r>
            <w:r>
              <w:rPr>
                <w:rFonts w:hint="default" w:ascii="Times New Roman" w:hAnsi="Times New Roman" w:eastAsia="宋体" w:cs="Times New Roman"/>
                <w:color w:val="auto"/>
                <w:kern w:val="0"/>
                <w:sz w:val="21"/>
                <w:szCs w:val="21"/>
              </w:rPr>
              <w:t>固体表面与气体接触时，就能吸引气体分子，使其浓聚并保持在固体表面，污染物质及气味从而被吸附，废气经活性炭吸附</w:t>
            </w:r>
            <w:r>
              <w:rPr>
                <w:rFonts w:hint="eastAsia" w:ascii="Times New Roman" w:hAnsi="Times New Roman" w:eastAsia="宋体" w:cs="Times New Roman"/>
                <w:color w:val="auto"/>
                <w:kern w:val="0"/>
                <w:sz w:val="21"/>
                <w:szCs w:val="21"/>
                <w:lang w:eastAsia="zh-CN"/>
              </w:rPr>
              <w:t>装置处理</w:t>
            </w:r>
            <w:r>
              <w:rPr>
                <w:rFonts w:hint="default" w:ascii="Times New Roman" w:hAnsi="Times New Roman" w:eastAsia="宋体" w:cs="Times New Roman"/>
                <w:color w:val="auto"/>
                <w:kern w:val="0"/>
                <w:sz w:val="21"/>
                <w:szCs w:val="21"/>
              </w:rPr>
              <w:t>后，净化气体高空达标排放。根据《大气中VOC</w:t>
            </w:r>
            <w:r>
              <w:rPr>
                <w:rFonts w:hint="default" w:ascii="Times New Roman" w:hAnsi="Times New Roman" w:eastAsia="宋体" w:cs="Times New Roman"/>
                <w:color w:val="auto"/>
                <w:kern w:val="0"/>
                <w:sz w:val="21"/>
                <w:szCs w:val="21"/>
                <w:vertAlign w:val="subscript"/>
              </w:rPr>
              <w:t>S</w:t>
            </w:r>
            <w:r>
              <w:rPr>
                <w:rFonts w:hint="default" w:ascii="Times New Roman" w:hAnsi="Times New Roman" w:eastAsia="宋体" w:cs="Times New Roman"/>
                <w:color w:val="auto"/>
                <w:kern w:val="0"/>
                <w:sz w:val="21"/>
                <w:szCs w:val="21"/>
              </w:rPr>
              <w:t>的污染现状及治理技术研究进展》（曲茉莉，黑龙江省环境监测中心站，黑龙江哈尔滨150056）中的数据，单级活性炭吸附装置对VOCs去除率可达70%，故二级活性炭吸附装置去除效率可达90%以上。</w:t>
            </w:r>
          </w:p>
          <w:p w14:paraId="1B379E5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活性炭使用一段时间后，吸附了大量的吸附质，逐步趋向饱和，丧失了工作能力，严重时将穿透滤层，因此应进行活性炭的及时更换。</w:t>
            </w:r>
          </w:p>
          <w:p w14:paraId="5839C5A9">
            <w:pPr>
              <w:pStyle w:val="23"/>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工作人员应根据计划定期检查、维护和更换必要的部件和材料，维护人员应做好相关记录，废气治理设备的维护应纳入全厂的设备维护计划中。更换下来的活性炭厂内不再生，按照危废暂存要求做好防雨、防渗漏等措施，于厂内暂存后，委托有关资质单位外运处置。</w:t>
            </w:r>
          </w:p>
          <w:p w14:paraId="0C61D8C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企业设置的活性炭吸附装置中相关技术参数均符合《省生态环境厅关于深入开展涉VOCs治理重点工作核查的通知》（苏环办〔2022〕218号）中相关要求。</w:t>
            </w:r>
          </w:p>
          <w:p w14:paraId="22B61B62">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drawing>
                <wp:inline distT="0" distB="0" distL="114300" distR="114300">
                  <wp:extent cx="4436110" cy="1511935"/>
                  <wp:effectExtent l="0" t="0" r="2540" b="1206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14"/>
                          <a:srcRect b="16432"/>
                          <a:stretch>
                            <a:fillRect/>
                          </a:stretch>
                        </pic:blipFill>
                        <pic:spPr>
                          <a:xfrm>
                            <a:off x="0" y="0"/>
                            <a:ext cx="4436110" cy="1511935"/>
                          </a:xfrm>
                          <a:prstGeom prst="rect">
                            <a:avLst/>
                          </a:prstGeom>
                          <a:noFill/>
                          <a:ln>
                            <a:noFill/>
                          </a:ln>
                        </pic:spPr>
                      </pic:pic>
                    </a:graphicData>
                  </a:graphic>
                </wp:inline>
              </w:drawing>
            </w:r>
          </w:p>
          <w:p w14:paraId="450D450A">
            <w:pPr>
              <w:pStyle w:val="37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asci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活性炭吸附装置示意图</w:t>
            </w:r>
          </w:p>
          <w:p w14:paraId="632F6285">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4</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活性炭吸附装置技术参数一览表</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
            <w:tblGrid>
              <w:gridCol w:w="1366"/>
              <w:gridCol w:w="2999"/>
              <w:gridCol w:w="3839"/>
            </w:tblGrid>
            <w:tr w14:paraId="762533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6D37C36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827" w:type="pct"/>
                  <w:tcBorders>
                    <w:tl2br w:val="nil"/>
                    <w:tr2bl w:val="nil"/>
                  </w:tcBorders>
                  <w:noWrap w:val="0"/>
                  <w:vAlign w:val="center"/>
                </w:tcPr>
                <w:p w14:paraId="634EB9C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2339" w:type="pct"/>
                  <w:tcBorders>
                    <w:tl2br w:val="nil"/>
                    <w:tr2bl w:val="nil"/>
                  </w:tcBorders>
                  <w:noWrap w:val="0"/>
                  <w:vAlign w:val="center"/>
                </w:tcPr>
                <w:p w14:paraId="322678B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技术指标</w:t>
                  </w:r>
                </w:p>
              </w:tc>
            </w:tr>
            <w:tr w14:paraId="2E17AB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6F18418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27" w:type="pct"/>
                  <w:tcBorders>
                    <w:tl2br w:val="nil"/>
                    <w:tr2bl w:val="nil"/>
                  </w:tcBorders>
                  <w:noWrap w:val="0"/>
                  <w:vAlign w:val="center"/>
                </w:tcPr>
                <w:p w14:paraId="487A1A4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配套风机风量（m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2339" w:type="pct"/>
                  <w:tcBorders>
                    <w:tl2br w:val="nil"/>
                    <w:tr2bl w:val="nil"/>
                  </w:tcBorders>
                  <w:noWrap w:val="0"/>
                  <w:vAlign w:val="center"/>
                </w:tcPr>
                <w:p w14:paraId="08061C8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7000</w:t>
                  </w:r>
                </w:p>
              </w:tc>
            </w:tr>
            <w:tr w14:paraId="68408E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74841F2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827" w:type="pct"/>
                  <w:tcBorders>
                    <w:tl2br w:val="nil"/>
                    <w:tr2bl w:val="nil"/>
                  </w:tcBorders>
                  <w:noWrap w:val="0"/>
                  <w:vAlign w:val="center"/>
                </w:tcPr>
                <w:p w14:paraId="25C1441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设备规格（m）</w:t>
                  </w:r>
                </w:p>
              </w:tc>
              <w:tc>
                <w:tcPr>
                  <w:tcW w:w="2339" w:type="pct"/>
                  <w:tcBorders>
                    <w:tl2br w:val="nil"/>
                    <w:tr2bl w:val="nil"/>
                  </w:tcBorders>
                  <w:noWrap w:val="0"/>
                  <w:vAlign w:val="center"/>
                </w:tcPr>
                <w:p w14:paraId="08EC16C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1.8</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1.6</w:t>
                  </w:r>
                </w:p>
              </w:tc>
            </w:tr>
            <w:tr w14:paraId="38CF40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3FAFB55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1827" w:type="pct"/>
                  <w:tcBorders>
                    <w:tl2br w:val="nil"/>
                    <w:tr2bl w:val="nil"/>
                  </w:tcBorders>
                  <w:noWrap w:val="0"/>
                  <w:vAlign w:val="center"/>
                </w:tcPr>
                <w:p w14:paraId="0D763BE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炭层规格（</w:t>
                  </w:r>
                  <w:r>
                    <w:rPr>
                      <w:rFonts w:hint="default" w:ascii="Times New Roman" w:hAnsi="Times New Roman" w:eastAsia="宋体" w:cs="Times New Roman"/>
                      <w:color w:val="auto"/>
                      <w:sz w:val="21"/>
                      <w:szCs w:val="21"/>
                    </w:rPr>
                    <w:t>m</w:t>
                  </w:r>
                  <w:r>
                    <w:rPr>
                      <w:rFonts w:hint="eastAsia" w:ascii="Times New Roman" w:hAnsi="Times New Roman" w:cs="Times New Roman"/>
                      <w:color w:val="auto"/>
                      <w:sz w:val="21"/>
                      <w:szCs w:val="21"/>
                      <w:lang w:eastAsia="zh-CN"/>
                    </w:rPr>
                    <w:t>）</w:t>
                  </w:r>
                </w:p>
              </w:tc>
              <w:tc>
                <w:tcPr>
                  <w:tcW w:w="2339" w:type="pct"/>
                  <w:tcBorders>
                    <w:tl2br w:val="nil"/>
                    <w:tr2bl w:val="nil"/>
                  </w:tcBorders>
                  <w:noWrap w:val="0"/>
                  <w:vAlign w:val="center"/>
                </w:tcPr>
                <w:p w14:paraId="2311134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1.5×1.4×1.2</w:t>
                  </w:r>
                </w:p>
              </w:tc>
            </w:tr>
            <w:tr w14:paraId="49829A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72FF955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1827" w:type="pct"/>
                  <w:tcBorders>
                    <w:tl2br w:val="nil"/>
                    <w:tr2bl w:val="nil"/>
                  </w:tcBorders>
                  <w:noWrap w:val="0"/>
                  <w:vAlign w:val="center"/>
                </w:tcPr>
                <w:p w14:paraId="3301A6E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比表面积（m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/g）</w:t>
                  </w:r>
                </w:p>
              </w:tc>
              <w:tc>
                <w:tcPr>
                  <w:tcW w:w="2339" w:type="pct"/>
                  <w:tcBorders>
                    <w:tl2br w:val="nil"/>
                    <w:tr2bl w:val="nil"/>
                  </w:tcBorders>
                  <w:noWrap w:val="0"/>
                  <w:vAlign w:val="center"/>
                </w:tcPr>
                <w:p w14:paraId="095D52A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＞750</w:t>
                  </w:r>
                </w:p>
              </w:tc>
            </w:tr>
            <w:tr w14:paraId="2B27BF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22DDC17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827" w:type="pct"/>
                  <w:tcBorders>
                    <w:tl2br w:val="nil"/>
                    <w:tr2bl w:val="nil"/>
                  </w:tcBorders>
                  <w:noWrap w:val="0"/>
                  <w:vAlign w:val="center"/>
                </w:tcPr>
                <w:p w14:paraId="1B0C282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活性炭平均粒径（mm）</w:t>
                  </w:r>
                </w:p>
              </w:tc>
              <w:tc>
                <w:tcPr>
                  <w:tcW w:w="2339" w:type="pct"/>
                  <w:tcBorders>
                    <w:tl2br w:val="nil"/>
                    <w:tr2bl w:val="nil"/>
                  </w:tcBorders>
                  <w:noWrap w:val="0"/>
                  <w:vAlign w:val="center"/>
                </w:tcPr>
                <w:p w14:paraId="6039141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14:paraId="429AD2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3B93B87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1827" w:type="pct"/>
                  <w:tcBorders>
                    <w:tl2br w:val="nil"/>
                    <w:tr2bl w:val="nil"/>
                  </w:tcBorders>
                  <w:noWrap w:val="0"/>
                  <w:vAlign w:val="center"/>
                </w:tcPr>
                <w:p w14:paraId="6AC736A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抗压强度（</w:t>
                  </w:r>
                  <w:r>
                    <w:rPr>
                      <w:rFonts w:hint="eastAsia" w:ascii="Times New Roman" w:hAnsi="Times New Roman" w:cs="Times New Roman"/>
                      <w:color w:val="auto"/>
                      <w:sz w:val="21"/>
                      <w:szCs w:val="21"/>
                      <w:lang w:val="en-US" w:eastAsia="zh-CN"/>
                    </w:rPr>
                    <w:t>MPa</w:t>
                  </w:r>
                  <w:r>
                    <w:rPr>
                      <w:rFonts w:hint="eastAsia" w:ascii="Times New Roman" w:hAnsi="Times New Roman" w:cs="Times New Roman"/>
                      <w:color w:val="auto"/>
                      <w:sz w:val="21"/>
                      <w:szCs w:val="21"/>
                      <w:lang w:eastAsia="zh-CN"/>
                    </w:rPr>
                    <w:t>）</w:t>
                  </w:r>
                </w:p>
              </w:tc>
              <w:tc>
                <w:tcPr>
                  <w:tcW w:w="2339" w:type="pct"/>
                  <w:tcBorders>
                    <w:tl2br w:val="nil"/>
                    <w:tr2bl w:val="nil"/>
                  </w:tcBorders>
                  <w:noWrap w:val="0"/>
                  <w:vAlign w:val="center"/>
                </w:tcPr>
                <w:p w14:paraId="40BFB09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横向0.9；纵向0.4</w:t>
                  </w:r>
                </w:p>
              </w:tc>
            </w:tr>
            <w:tr w14:paraId="1C0236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1EB0D44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p>
              </w:tc>
              <w:tc>
                <w:tcPr>
                  <w:tcW w:w="1827" w:type="pct"/>
                  <w:tcBorders>
                    <w:tl2br w:val="nil"/>
                    <w:tr2bl w:val="nil"/>
                  </w:tcBorders>
                  <w:noWrap w:val="0"/>
                  <w:vAlign w:val="center"/>
                </w:tcPr>
                <w:p w14:paraId="0297F43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水分</w:t>
                  </w:r>
                </w:p>
              </w:tc>
              <w:tc>
                <w:tcPr>
                  <w:tcW w:w="2339" w:type="pct"/>
                  <w:tcBorders>
                    <w:tl2br w:val="nil"/>
                    <w:tr2bl w:val="nil"/>
                  </w:tcBorders>
                  <w:noWrap w:val="0"/>
                  <w:vAlign w:val="center"/>
                </w:tcPr>
                <w:p w14:paraId="2EC1D11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14:paraId="224114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1C3B822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w:t>
                  </w:r>
                </w:p>
              </w:tc>
              <w:tc>
                <w:tcPr>
                  <w:tcW w:w="1827" w:type="pct"/>
                  <w:tcBorders>
                    <w:tl2br w:val="nil"/>
                    <w:tr2bl w:val="nil"/>
                  </w:tcBorders>
                  <w:noWrap w:val="0"/>
                  <w:vAlign w:val="center"/>
                </w:tcPr>
                <w:p w14:paraId="2D76B4E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灰分</w:t>
                  </w:r>
                </w:p>
              </w:tc>
              <w:tc>
                <w:tcPr>
                  <w:tcW w:w="2339" w:type="pct"/>
                  <w:tcBorders>
                    <w:tl2br w:val="nil"/>
                    <w:tr2bl w:val="nil"/>
                  </w:tcBorders>
                  <w:noWrap w:val="0"/>
                  <w:vAlign w:val="center"/>
                </w:tcPr>
                <w:p w14:paraId="4BB466A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5%</w:t>
                  </w:r>
                </w:p>
              </w:tc>
            </w:tr>
            <w:tr w14:paraId="2DA13C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4464FC0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w:t>
                  </w:r>
                </w:p>
              </w:tc>
              <w:tc>
                <w:tcPr>
                  <w:tcW w:w="1827" w:type="pct"/>
                  <w:tcBorders>
                    <w:tl2br w:val="nil"/>
                    <w:tr2bl w:val="nil"/>
                  </w:tcBorders>
                  <w:noWrap w:val="0"/>
                  <w:vAlign w:val="center"/>
                </w:tcPr>
                <w:p w14:paraId="6AD5C6F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活性炭密度（g/cm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2339" w:type="pct"/>
                  <w:tcBorders>
                    <w:tl2br w:val="nil"/>
                    <w:tr2bl w:val="nil"/>
                  </w:tcBorders>
                  <w:noWrap w:val="0"/>
                  <w:vAlign w:val="center"/>
                </w:tcPr>
                <w:p w14:paraId="1688E44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r>
            <w:tr w14:paraId="2EC2C1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1D6D59E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1827" w:type="pct"/>
                  <w:tcBorders>
                    <w:tl2br w:val="nil"/>
                    <w:tr2bl w:val="nil"/>
                  </w:tcBorders>
                  <w:noWrap w:val="0"/>
                  <w:vAlign w:val="center"/>
                </w:tcPr>
                <w:p w14:paraId="32416CF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碘值mg/g</w:t>
                  </w:r>
                </w:p>
              </w:tc>
              <w:tc>
                <w:tcPr>
                  <w:tcW w:w="2339" w:type="pct"/>
                  <w:tcBorders>
                    <w:tl2br w:val="nil"/>
                    <w:tr2bl w:val="nil"/>
                  </w:tcBorders>
                  <w:noWrap w:val="0"/>
                  <w:vAlign w:val="center"/>
                </w:tcPr>
                <w:p w14:paraId="1C41294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800</w:t>
                  </w:r>
                </w:p>
              </w:tc>
            </w:tr>
            <w:tr w14:paraId="72DBC5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3C1EAD8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w:t>
                  </w:r>
                </w:p>
              </w:tc>
              <w:tc>
                <w:tcPr>
                  <w:tcW w:w="1827" w:type="pct"/>
                  <w:tcBorders>
                    <w:tl2br w:val="nil"/>
                    <w:tr2bl w:val="nil"/>
                  </w:tcBorders>
                  <w:noWrap w:val="0"/>
                  <w:vAlign w:val="center"/>
                </w:tcPr>
                <w:p w14:paraId="73762F0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结构形式</w:t>
                  </w:r>
                </w:p>
              </w:tc>
              <w:tc>
                <w:tcPr>
                  <w:tcW w:w="2339" w:type="pct"/>
                  <w:tcBorders>
                    <w:tl2br w:val="nil"/>
                    <w:tr2bl w:val="nil"/>
                  </w:tcBorders>
                  <w:noWrap w:val="0"/>
                  <w:vAlign w:val="center"/>
                </w:tcPr>
                <w:p w14:paraId="4FE0394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颗粒</w:t>
                  </w:r>
                  <w:r>
                    <w:rPr>
                      <w:rFonts w:hint="eastAsia" w:ascii="Times New Roman" w:hAnsi="Times New Roman" w:cs="Times New Roman"/>
                      <w:color w:val="auto"/>
                      <w:sz w:val="21"/>
                      <w:szCs w:val="21"/>
                      <w:lang w:eastAsia="zh-CN"/>
                    </w:rPr>
                    <w:t>式</w:t>
                  </w:r>
                </w:p>
              </w:tc>
            </w:tr>
            <w:tr w14:paraId="270A97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58" w:hRule="atLeast"/>
                <w:jc w:val="center"/>
              </w:trPr>
              <w:tc>
                <w:tcPr>
                  <w:tcW w:w="833" w:type="pct"/>
                  <w:tcBorders>
                    <w:tl2br w:val="nil"/>
                    <w:tr2bl w:val="nil"/>
                  </w:tcBorders>
                  <w:noWrap w:val="0"/>
                  <w:vAlign w:val="center"/>
                </w:tcPr>
                <w:p w14:paraId="64BCFAA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w:t>
                  </w:r>
                </w:p>
              </w:tc>
              <w:tc>
                <w:tcPr>
                  <w:tcW w:w="1827" w:type="pct"/>
                  <w:tcBorders>
                    <w:tl2br w:val="nil"/>
                    <w:tr2bl w:val="nil"/>
                  </w:tcBorders>
                  <w:noWrap w:val="0"/>
                  <w:vAlign w:val="center"/>
                </w:tcPr>
                <w:p w14:paraId="2FCA59E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填充量（t/次）</w:t>
                  </w:r>
                </w:p>
              </w:tc>
              <w:tc>
                <w:tcPr>
                  <w:tcW w:w="2339" w:type="pct"/>
                  <w:tcBorders>
                    <w:tl2br w:val="nil"/>
                    <w:tr2bl w:val="nil"/>
                  </w:tcBorders>
                  <w:noWrap w:val="0"/>
                  <w:vAlign w:val="center"/>
                </w:tcPr>
                <w:p w14:paraId="76932CC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olor w:val="auto"/>
                      <w:szCs w:val="21"/>
                      <w:lang w:val="en-US" w:eastAsia="zh-CN"/>
                    </w:rPr>
                    <w:t>1.0</w:t>
                  </w:r>
                </w:p>
              </w:tc>
            </w:tr>
            <w:tr w14:paraId="1AC33E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403659C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13</w:t>
                  </w:r>
                </w:p>
              </w:tc>
              <w:tc>
                <w:tcPr>
                  <w:tcW w:w="1827" w:type="pct"/>
                  <w:tcBorders>
                    <w:tl2br w:val="nil"/>
                    <w:tr2bl w:val="nil"/>
                  </w:tcBorders>
                  <w:noWrap w:val="0"/>
                  <w:vAlign w:val="center"/>
                </w:tcPr>
                <w:p w14:paraId="609878C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吸附效率（%）</w:t>
                  </w:r>
                </w:p>
              </w:tc>
              <w:tc>
                <w:tcPr>
                  <w:tcW w:w="2339" w:type="pct"/>
                  <w:tcBorders>
                    <w:tl2br w:val="nil"/>
                    <w:tr2bl w:val="nil"/>
                  </w:tcBorders>
                  <w:noWrap w:val="0"/>
                  <w:vAlign w:val="center"/>
                </w:tcPr>
                <w:p w14:paraId="22E6817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olor w:val="auto"/>
                      <w:szCs w:val="21"/>
                      <w:lang w:val="en-US" w:eastAsia="zh-CN"/>
                    </w:rPr>
                    <w:t>90</w:t>
                  </w:r>
                </w:p>
              </w:tc>
            </w:tr>
            <w:tr w14:paraId="715344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701EAE8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1827" w:type="pct"/>
                  <w:tcBorders>
                    <w:tl2br w:val="nil"/>
                    <w:tr2bl w:val="nil"/>
                  </w:tcBorders>
                  <w:noWrap w:val="0"/>
                  <w:vAlign w:val="center"/>
                </w:tcPr>
                <w:p w14:paraId="7DCD7B7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吸附容量</w:t>
                  </w:r>
                </w:p>
              </w:tc>
              <w:tc>
                <w:tcPr>
                  <w:tcW w:w="2339" w:type="pct"/>
                  <w:tcBorders>
                    <w:tl2br w:val="nil"/>
                    <w:tr2bl w:val="nil"/>
                  </w:tcBorders>
                  <w:noWrap w:val="0"/>
                  <w:vAlign w:val="center"/>
                </w:tcPr>
                <w:p w14:paraId="2DD9129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olor w:val="auto"/>
                      <w:szCs w:val="21"/>
                      <w:lang w:val="en-US" w:eastAsia="zh-CN"/>
                    </w:rPr>
                    <w:t>0.1</w:t>
                  </w:r>
                  <w:r>
                    <w:rPr>
                      <w:rFonts w:ascii="Times New Roman" w:hAnsi="Times New Roman"/>
                      <w:color w:val="auto"/>
                      <w:szCs w:val="21"/>
                    </w:rPr>
                    <w:t>kg/kg</w:t>
                  </w:r>
                </w:p>
              </w:tc>
            </w:tr>
            <w:tr w14:paraId="591B10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3ECEB76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p>
              </w:tc>
              <w:tc>
                <w:tcPr>
                  <w:tcW w:w="1827" w:type="pct"/>
                  <w:tcBorders>
                    <w:tl2br w:val="nil"/>
                    <w:tr2bl w:val="nil"/>
                  </w:tcBorders>
                  <w:noWrap w:val="0"/>
                  <w:vAlign w:val="center"/>
                </w:tcPr>
                <w:p w14:paraId="10AD456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更换周期</w:t>
                  </w:r>
                </w:p>
              </w:tc>
              <w:tc>
                <w:tcPr>
                  <w:tcW w:w="2339" w:type="pct"/>
                  <w:tcBorders>
                    <w:tl2br w:val="nil"/>
                    <w:tr2bl w:val="nil"/>
                  </w:tcBorders>
                  <w:noWrap w:val="0"/>
                  <w:vAlign w:val="center"/>
                </w:tcPr>
                <w:p w14:paraId="1DCBC62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每季</w:t>
                  </w:r>
                  <w:r>
                    <w:rPr>
                      <w:rFonts w:hint="eastAsia" w:ascii="Times New Roman" w:hAnsi="Times New Roman"/>
                      <w:color w:val="auto"/>
                      <w:szCs w:val="21"/>
                    </w:rPr>
                    <w:t>/次</w:t>
                  </w:r>
                </w:p>
              </w:tc>
            </w:tr>
            <w:tr w14:paraId="42D1FD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833" w:type="pct"/>
                  <w:tcBorders>
                    <w:tl2br w:val="nil"/>
                    <w:tr2bl w:val="nil"/>
                  </w:tcBorders>
                  <w:noWrap w:val="0"/>
                  <w:vAlign w:val="center"/>
                </w:tcPr>
                <w:p w14:paraId="094A96F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16</w:t>
                  </w:r>
                </w:p>
              </w:tc>
              <w:tc>
                <w:tcPr>
                  <w:tcW w:w="1827" w:type="pct"/>
                  <w:tcBorders>
                    <w:tl2br w:val="nil"/>
                    <w:tr2bl w:val="nil"/>
                  </w:tcBorders>
                  <w:noWrap w:val="0"/>
                  <w:vAlign w:val="center"/>
                </w:tcPr>
                <w:p w14:paraId="618ECD9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气流速度（</w:t>
                  </w:r>
                  <w:r>
                    <w:rPr>
                      <w:rFonts w:hint="default" w:ascii="Times New Roman" w:hAnsi="Times New Roman" w:eastAsia="宋体" w:cs="Times New Roman"/>
                      <w:color w:val="auto"/>
                      <w:sz w:val="21"/>
                      <w:szCs w:val="21"/>
                      <w:lang w:val="en-US" w:eastAsia="zh-CN"/>
                    </w:rPr>
                    <w:t>m/s</w:t>
                  </w:r>
                  <w:r>
                    <w:rPr>
                      <w:rFonts w:hint="default" w:ascii="Times New Roman" w:hAnsi="Times New Roman" w:eastAsia="宋体" w:cs="Times New Roman"/>
                      <w:color w:val="auto"/>
                      <w:sz w:val="21"/>
                      <w:szCs w:val="21"/>
                      <w:lang w:eastAsia="zh-CN"/>
                    </w:rPr>
                    <w:t>）</w:t>
                  </w:r>
                </w:p>
              </w:tc>
              <w:tc>
                <w:tcPr>
                  <w:tcW w:w="2339" w:type="pct"/>
                  <w:tcBorders>
                    <w:tl2br w:val="nil"/>
                    <w:tr2bl w:val="nil"/>
                  </w:tcBorders>
                  <w:noWrap w:val="0"/>
                  <w:vAlign w:val="center"/>
                </w:tcPr>
                <w:p w14:paraId="3B87BA5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0.116</w:t>
                  </w:r>
                </w:p>
              </w:tc>
            </w:tr>
          </w:tbl>
          <w:p w14:paraId="30561D1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活性炭吸附装置填充量计算</w:t>
            </w:r>
          </w:p>
          <w:p w14:paraId="01982561">
            <w:pPr>
              <w:pStyle w:val="71"/>
              <w:rPr>
                <w:rFonts w:hint="eastAsia" w:eastAsia="宋体"/>
                <w:color w:val="auto"/>
                <w:sz w:val="21"/>
                <w:szCs w:val="21"/>
                <w:lang w:val="en-US" w:eastAsia="zh-CN"/>
              </w:rPr>
            </w:pPr>
            <w:r>
              <w:rPr>
                <w:rFonts w:hint="eastAsia"/>
                <w:color w:val="auto"/>
                <w:sz w:val="21"/>
                <w:szCs w:val="21"/>
              </w:rPr>
              <w:t>根据</w:t>
            </w:r>
            <w:r>
              <w:rPr>
                <w:rFonts w:hint="default" w:ascii="Times New Roman" w:hAnsi="Times New Roman" w:eastAsia="宋体" w:cs="Times New Roman"/>
                <w:color w:val="auto"/>
                <w:sz w:val="21"/>
                <w:szCs w:val="21"/>
                <w:lang w:val="en-US" w:eastAsia="zh-CN"/>
              </w:rPr>
              <w:t>《省生态环境厅关于将排污单位活性炭使用更换纳入排污许可管理的通知》</w:t>
            </w:r>
            <w:r>
              <w:rPr>
                <w:rFonts w:hint="eastAsia"/>
                <w:color w:val="auto"/>
                <w:sz w:val="21"/>
                <w:szCs w:val="21"/>
              </w:rPr>
              <w:t>要求</w:t>
            </w:r>
            <w:r>
              <w:rPr>
                <w:rFonts w:hint="eastAsia"/>
                <w:color w:val="auto"/>
                <w:sz w:val="21"/>
                <w:szCs w:val="21"/>
                <w:lang w:eastAsia="zh-CN"/>
              </w:rPr>
              <w:t>：</w:t>
            </w:r>
          </w:p>
          <w:p w14:paraId="20F1706E">
            <w:pPr>
              <w:pStyle w:val="71"/>
              <w:ind w:left="0" w:leftChars="0" w:firstLine="0" w:firstLineChars="0"/>
              <w:jc w:val="center"/>
              <w:rPr>
                <w:rFonts w:hint="eastAsia"/>
                <w:color w:val="auto"/>
                <w:sz w:val="21"/>
                <w:szCs w:val="21"/>
              </w:rPr>
            </w:pPr>
            <w:r>
              <w:rPr>
                <w:rFonts w:hint="eastAsia"/>
                <w:color w:val="auto"/>
                <w:sz w:val="21"/>
                <w:szCs w:val="21"/>
              </w:rPr>
              <w:t>T=mS/（</w:t>
            </w:r>
            <w:r>
              <w:rPr>
                <w:rFonts w:hint="eastAsia"/>
                <w:color w:val="auto"/>
                <w:sz w:val="21"/>
                <w:szCs w:val="21"/>
                <w:lang w:val="en-US" w:eastAsia="zh-CN"/>
              </w:rPr>
              <w:t>Q</w:t>
            </w:r>
            <w:r>
              <w:rPr>
                <w:rFonts w:hint="eastAsia"/>
                <w:color w:val="auto"/>
                <w:sz w:val="21"/>
                <w:szCs w:val="21"/>
              </w:rPr>
              <w:t>ct10</w:t>
            </w:r>
            <w:r>
              <w:rPr>
                <w:rFonts w:hint="eastAsia"/>
                <w:color w:val="auto"/>
                <w:sz w:val="21"/>
                <w:szCs w:val="21"/>
                <w:vertAlign w:val="superscript"/>
              </w:rPr>
              <w:t>-6</w:t>
            </w:r>
            <w:r>
              <w:rPr>
                <w:rFonts w:hint="eastAsia"/>
                <w:color w:val="auto"/>
                <w:sz w:val="21"/>
                <w:szCs w:val="21"/>
              </w:rPr>
              <w:t>）</w:t>
            </w:r>
          </w:p>
          <w:p w14:paraId="0B8709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式中：T=更换周期，天；</w:t>
            </w:r>
          </w:p>
          <w:p w14:paraId="5D4CB0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m=活性炭的用量，kg；</w:t>
            </w:r>
          </w:p>
          <w:p w14:paraId="4DD978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S=动态吸附量，%；（一般取值10%）</w:t>
            </w:r>
          </w:p>
          <w:p w14:paraId="2E48F1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c=活性炭削减的VOCs浓度，mg/m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p w14:paraId="767435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Q=风量，单位m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p>
          <w:p w14:paraId="6026CF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t=运行时间，单位h/d；</w:t>
            </w:r>
          </w:p>
          <w:p w14:paraId="5DB0CBC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本项目风机风量为7000m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/h，VOCs削减浓度为12.142</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baseline"/>
                <w:lang w:val="en-US" w:eastAsia="zh-CN"/>
              </w:rPr>
              <w:t>，设施工作时间为8h/d，活性炭填充量为1000kg</w:t>
            </w:r>
            <w:r>
              <w:rPr>
                <w:rFonts w:hint="eastAsia" w:ascii="Times New Roman" w:hAnsi="Times New Roman" w:eastAsia="宋体" w:cs="Times New Roman"/>
                <w:color w:val="auto"/>
                <w:sz w:val="21"/>
                <w:szCs w:val="21"/>
                <w:lang w:val="en-US" w:eastAsia="zh-CN"/>
              </w:rPr>
              <w:t>。</w:t>
            </w:r>
          </w:p>
          <w:p w14:paraId="1CDB84A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根据计算，</w:t>
            </w:r>
            <w:r>
              <w:rPr>
                <w:rFonts w:hint="eastAsia" w:cs="Times New Roman"/>
                <w:color w:val="auto"/>
                <w:sz w:val="21"/>
                <w:szCs w:val="21"/>
                <w:lang w:val="en-US" w:eastAsia="zh-CN"/>
              </w:rPr>
              <w:t>二级活性炭装置</w:t>
            </w:r>
            <w:r>
              <w:rPr>
                <w:rFonts w:hint="eastAsia" w:ascii="Times New Roman" w:hAnsi="Times New Roman" w:eastAsia="宋体" w:cs="Times New Roman"/>
                <w:color w:val="auto"/>
                <w:sz w:val="21"/>
                <w:szCs w:val="21"/>
                <w:lang w:val="en-US" w:eastAsia="zh-CN"/>
              </w:rPr>
              <w:t>更换周期为</w:t>
            </w:r>
            <w:r>
              <w:rPr>
                <w:rFonts w:hint="eastAsia" w:cs="Times New Roman"/>
                <w:color w:val="auto"/>
                <w:sz w:val="21"/>
                <w:szCs w:val="21"/>
                <w:lang w:val="en-US" w:eastAsia="zh-CN"/>
              </w:rPr>
              <w:t>147</w:t>
            </w:r>
            <w:r>
              <w:rPr>
                <w:rFonts w:hint="eastAsia" w:ascii="Times New Roman" w:hAnsi="Times New Roman" w:eastAsia="宋体" w:cs="Times New Roman"/>
                <w:color w:val="auto"/>
                <w:sz w:val="21"/>
                <w:szCs w:val="21"/>
                <w:lang w:val="en-US" w:eastAsia="zh-CN"/>
              </w:rPr>
              <w:t>d。</w:t>
            </w:r>
          </w:p>
          <w:p w14:paraId="4C55AB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根据关于印发《南通市废气活性炭吸附设施专项整治实施方案》的通知中的相关要求，</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更换周期不得超过3个月，活性炭填充量不低于1000kg</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，企业活性炭填充量为</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t/次，更换周期为</w:t>
            </w:r>
            <w:r>
              <w:rPr>
                <w:rFonts w:hint="eastAsia" w:cs="Times New Roman"/>
                <w:color w:val="auto"/>
                <w:sz w:val="21"/>
                <w:szCs w:val="21"/>
                <w:lang w:val="en-US" w:eastAsia="zh-CN"/>
              </w:rPr>
              <w:t>每季</w:t>
            </w:r>
            <w:r>
              <w:rPr>
                <w:rFonts w:hint="eastAsia" w:ascii="Times New Roman" w:hAnsi="Times New Roman" w:eastAsia="宋体" w:cs="Times New Roman"/>
                <w:color w:val="auto"/>
                <w:sz w:val="21"/>
                <w:szCs w:val="21"/>
                <w:lang w:val="en-US" w:eastAsia="zh-CN"/>
              </w:rPr>
              <w:t>，符合要求。</w:t>
            </w:r>
          </w:p>
          <w:p w14:paraId="4DD96BF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活性炭吸附装置其炭层规格为</w:t>
            </w:r>
            <w:r>
              <w:rPr>
                <w:rFonts w:hint="default" w:ascii="Times New Roman" w:hAnsi="Times New Roman" w:eastAsia="宋体" w:cs="Times New Roman"/>
                <w:color w:val="auto"/>
                <w:sz w:val="21"/>
                <w:szCs w:val="21"/>
                <w:lang w:val="en-US" w:eastAsia="zh-CN"/>
              </w:rPr>
              <w:t>长度×宽度×厚度=</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m×</w:t>
            </w:r>
            <w:r>
              <w:rPr>
                <w:rFonts w:hint="eastAsia"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m×</w:t>
            </w:r>
            <w:r>
              <w:rPr>
                <w:rFonts w:hint="eastAsia" w:cs="Times New Roman"/>
                <w:color w:val="auto"/>
                <w:sz w:val="21"/>
                <w:szCs w:val="21"/>
                <w:lang w:val="en-US" w:eastAsia="zh-CN"/>
              </w:rPr>
              <w:t>0.3</w:t>
            </w:r>
            <w:r>
              <w:rPr>
                <w:rFonts w:hint="default" w:ascii="Times New Roman" w:hAnsi="Times New Roman" w:eastAsia="宋体" w:cs="Times New Roman"/>
                <w:color w:val="auto"/>
                <w:sz w:val="21"/>
                <w:szCs w:val="21"/>
                <w:lang w:val="en-US" w:eastAsia="zh-CN"/>
              </w:rPr>
              <w:t>m</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装置内放4层，活性炭密度为</w:t>
            </w:r>
            <w:r>
              <w:rPr>
                <w:rFonts w:hint="eastAsia" w:ascii="Times New Roman" w:hAnsi="Times New Roman" w:eastAsia="宋体" w:cs="Times New Roman"/>
                <w:color w:val="auto"/>
                <w:sz w:val="21"/>
                <w:szCs w:val="21"/>
                <w:lang w:val="en-US" w:eastAsia="zh-CN"/>
              </w:rPr>
              <w:t>0.4</w:t>
            </w:r>
            <w:r>
              <w:rPr>
                <w:rFonts w:hint="default" w:ascii="Times New Roman" w:hAnsi="Times New Roman" w:eastAsia="宋体" w:cs="Times New Roman"/>
                <w:color w:val="auto"/>
                <w:sz w:val="21"/>
                <w:szCs w:val="21"/>
                <w:lang w:val="en-US" w:eastAsia="zh-CN"/>
              </w:rPr>
              <w:t>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。活性炭吸附装置有效容积=炭层长度×炭层宽度×炭层厚度=</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×（0.3*4）=</w:t>
            </w:r>
            <w:r>
              <w:rPr>
                <w:rFonts w:hint="eastAsia" w:cs="Times New Roman"/>
                <w:color w:val="auto"/>
                <w:sz w:val="21"/>
                <w:szCs w:val="21"/>
                <w:lang w:val="en-US" w:eastAsia="zh-CN"/>
              </w:rPr>
              <w:t>2.52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p>
          <w:p w14:paraId="2959BD8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经计算，活性炭填充量=密度×有效容积=</w:t>
            </w:r>
            <w:r>
              <w:rPr>
                <w:rFonts w:hint="eastAsia" w:ascii="Times New Roman" w:hAnsi="Times New Roman" w:eastAsia="宋体" w:cs="Times New Roman"/>
                <w:color w:val="auto"/>
                <w:sz w:val="21"/>
                <w:szCs w:val="21"/>
                <w:lang w:val="en-US" w:eastAsia="zh-CN"/>
              </w:rPr>
              <w:t>0.4</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2.52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t，</w:t>
            </w:r>
            <w:r>
              <w:rPr>
                <w:rFonts w:hint="eastAsia" w:cs="Times New Roman"/>
                <w:color w:val="auto"/>
                <w:sz w:val="21"/>
                <w:szCs w:val="21"/>
                <w:lang w:val="en-US" w:eastAsia="zh-CN"/>
              </w:rPr>
              <w:t>则企业</w:t>
            </w:r>
            <w:r>
              <w:rPr>
                <w:rFonts w:hint="default" w:ascii="Times New Roman" w:hAnsi="Times New Roman" w:eastAsia="宋体" w:cs="Times New Roman"/>
                <w:color w:val="auto"/>
                <w:sz w:val="21"/>
                <w:szCs w:val="21"/>
                <w:lang w:val="en-US" w:eastAsia="zh-CN"/>
              </w:rPr>
              <w:t>活性炭填充量</w:t>
            </w:r>
            <w:r>
              <w:rPr>
                <w:rFonts w:hint="eastAsia" w:ascii="Times New Roman" w:hAnsi="Times New Roman" w:eastAsia="宋体" w:cs="Times New Roman"/>
                <w:color w:val="auto"/>
                <w:sz w:val="21"/>
                <w:szCs w:val="21"/>
                <w:lang w:val="en-US" w:eastAsia="zh-CN"/>
              </w:rPr>
              <w:t>约</w:t>
            </w:r>
            <w:r>
              <w:rPr>
                <w:rFonts w:hint="default" w:ascii="Times New Roman" w:hAnsi="Times New Roman" w:eastAsia="宋体" w:cs="Times New Roman"/>
                <w:color w:val="auto"/>
                <w:sz w:val="21"/>
                <w:szCs w:val="21"/>
                <w:lang w:val="en-US" w:eastAsia="zh-CN"/>
              </w:rPr>
              <w:t>为</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t。</w:t>
            </w:r>
          </w:p>
          <w:p w14:paraId="23AB062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总过碳面积S=</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m×</w:t>
            </w:r>
            <w:r>
              <w:rPr>
                <w:rFonts w:hint="eastAsia"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m×4层×</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16.8</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p>
          <w:p w14:paraId="70358C7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气流速度计算：气流速度=风量/总过碳面积=</w:t>
            </w:r>
            <w:r>
              <w:rPr>
                <w:rFonts w:hint="eastAsia" w:cs="Times New Roman"/>
                <w:color w:val="auto"/>
                <w:sz w:val="21"/>
                <w:szCs w:val="21"/>
                <w:lang w:val="en-US" w:eastAsia="zh-CN"/>
              </w:rPr>
              <w:t>（7000</w:t>
            </w:r>
            <w:r>
              <w:rPr>
                <w:rFonts w:hint="default" w:ascii="Times New Roman" w:hAnsi="Times New Roman" w:eastAsia="宋体" w:cs="Times New Roman"/>
                <w:color w:val="auto"/>
                <w:sz w:val="21"/>
                <w:szCs w:val="21"/>
                <w:lang w:val="en-US" w:eastAsia="zh-CN"/>
              </w:rPr>
              <w:t>/3600</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16.8</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0.116</w:t>
            </w:r>
            <w:r>
              <w:rPr>
                <w:rFonts w:hint="default" w:ascii="Times New Roman" w:hAnsi="Times New Roman" w:eastAsia="宋体" w:cs="Times New Roman"/>
                <w:color w:val="auto"/>
                <w:sz w:val="21"/>
                <w:szCs w:val="21"/>
                <w:lang w:val="en-US" w:eastAsia="zh-CN"/>
              </w:rPr>
              <w:t>m/s</w:t>
            </w:r>
            <w:r>
              <w:rPr>
                <w:rFonts w:hint="eastAsia" w:cs="Times New Roman"/>
                <w:color w:val="auto"/>
                <w:sz w:val="21"/>
                <w:szCs w:val="21"/>
                <w:lang w:val="en-US" w:eastAsia="zh-CN"/>
              </w:rPr>
              <w:t>。</w:t>
            </w:r>
          </w:p>
          <w:p w14:paraId="4233B96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技术参数合理性分析：</w:t>
            </w:r>
          </w:p>
          <w:p w14:paraId="59811A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根据关于印发《南通市废气活性炭吸附设施专项整治实施方案》、《关于深入开展涉VOCs治理重点工作核查的通知》（苏环办</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218号）的通知</w:t>
            </w:r>
            <w:r>
              <w:rPr>
                <w:rFonts w:hint="eastAsia" w:cs="Times New Roman"/>
                <w:color w:val="auto"/>
                <w:sz w:val="21"/>
                <w:szCs w:val="21"/>
                <w:lang w:val="en-US" w:eastAsia="zh-CN"/>
              </w:rPr>
              <w:t>要求</w:t>
            </w:r>
            <w:r>
              <w:rPr>
                <w:rFonts w:hint="default" w:ascii="Times New Roman" w:hAnsi="Times New Roman" w:eastAsia="宋体" w:cs="Times New Roman"/>
                <w:color w:val="auto"/>
                <w:sz w:val="21"/>
                <w:szCs w:val="21"/>
                <w:lang w:val="en-US" w:eastAsia="zh-CN"/>
              </w:rPr>
              <w:t>，采用</w:t>
            </w:r>
            <w:r>
              <w:rPr>
                <w:rFonts w:hint="eastAsia" w:ascii="Times New Roman" w:hAnsi="Times New Roman" w:eastAsia="宋体" w:cs="Times New Roman"/>
                <w:color w:val="auto"/>
                <w:sz w:val="21"/>
                <w:szCs w:val="21"/>
                <w:lang w:val="en-US" w:eastAsia="zh-CN"/>
              </w:rPr>
              <w:t>颗粒</w:t>
            </w:r>
            <w:r>
              <w:rPr>
                <w:rFonts w:hint="default" w:ascii="Times New Roman" w:hAnsi="Times New Roman" w:eastAsia="宋体" w:cs="Times New Roman"/>
                <w:color w:val="auto"/>
                <w:sz w:val="21"/>
                <w:szCs w:val="21"/>
                <w:lang w:val="en-US" w:eastAsia="zh-CN"/>
              </w:rPr>
              <w:t>状活性炭时，气体流速应低于</w:t>
            </w:r>
            <w:r>
              <w:rPr>
                <w:rFonts w:hint="eastAsia" w:ascii="Times New Roman" w:hAnsi="Times New Roman" w:eastAsia="宋体" w:cs="Times New Roman"/>
                <w:color w:val="auto"/>
                <w:sz w:val="21"/>
                <w:szCs w:val="21"/>
                <w:lang w:val="en-US" w:eastAsia="zh-CN"/>
              </w:rPr>
              <w:t>0.6</w:t>
            </w:r>
            <w:r>
              <w:rPr>
                <w:rFonts w:hint="default" w:ascii="Times New Roman" w:hAnsi="Times New Roman" w:eastAsia="宋体" w:cs="Times New Roman"/>
                <w:color w:val="auto"/>
                <w:sz w:val="21"/>
                <w:szCs w:val="21"/>
                <w:lang w:val="en-US" w:eastAsia="zh-CN"/>
              </w:rPr>
              <w:t>m/s。活性炭吸附</w:t>
            </w:r>
            <w:r>
              <w:rPr>
                <w:rFonts w:hint="eastAsia" w:cs="Times New Roman"/>
                <w:color w:val="auto"/>
                <w:sz w:val="21"/>
                <w:szCs w:val="21"/>
                <w:lang w:val="en-US" w:eastAsia="zh-CN"/>
              </w:rPr>
              <w:t>装置</w:t>
            </w:r>
            <w:r>
              <w:rPr>
                <w:rFonts w:hint="default" w:ascii="Times New Roman" w:hAnsi="Times New Roman" w:eastAsia="宋体" w:cs="Times New Roman"/>
                <w:color w:val="auto"/>
                <w:sz w:val="21"/>
                <w:szCs w:val="21"/>
                <w:lang w:val="en-US" w:eastAsia="zh-CN"/>
              </w:rPr>
              <w:t>吸附层气流速度为</w:t>
            </w:r>
            <w:r>
              <w:rPr>
                <w:rFonts w:hint="eastAsia" w:cs="Times New Roman"/>
                <w:color w:val="auto"/>
                <w:sz w:val="21"/>
                <w:szCs w:val="21"/>
                <w:lang w:val="en-US" w:eastAsia="zh-CN"/>
              </w:rPr>
              <w:t>0.116</w:t>
            </w:r>
            <w:r>
              <w:rPr>
                <w:rFonts w:hint="default" w:ascii="Times New Roman" w:hAnsi="Times New Roman" w:eastAsia="宋体" w:cs="Times New Roman"/>
                <w:color w:val="auto"/>
                <w:sz w:val="21"/>
                <w:szCs w:val="21"/>
                <w:lang w:val="en-US" w:eastAsia="zh-CN"/>
              </w:rPr>
              <w:t>m/s</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均满足相关设计规范要求。</w:t>
            </w:r>
          </w:p>
          <w:p w14:paraId="6306EDE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吸附法工业有机废气治理工程技术规范》中治理工程建设应按国家相关的基本建设程序或技术改造审批程序进行。进入吸附装置的废气温度宜低于40℃，废气收集应确定集气罩的吸气口位置、结构和风速时，应使罩口呈微负压状态，且罩内负压均匀。</w:t>
            </w:r>
          </w:p>
          <w:p w14:paraId="74BD0FC2">
            <w:pPr>
              <w:pStyle w:val="371"/>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ascii="Times New Roman" w:eastAsia="宋体" w:cs="Times New Roman"/>
                <w:color w:val="auto"/>
                <w:sz w:val="21"/>
                <w:szCs w:val="21"/>
                <w:lang w:eastAsia="zh-CN"/>
              </w:rPr>
              <w:t>灌胶后需进行烘干，企业采用冷却器将废气冷却，可</w:t>
            </w:r>
            <w:r>
              <w:rPr>
                <w:rFonts w:hint="default" w:ascii="Times New Roman" w:hAnsi="Times New Roman" w:eastAsia="宋体" w:cs="Times New Roman"/>
                <w:color w:val="auto"/>
                <w:sz w:val="21"/>
                <w:szCs w:val="21"/>
              </w:rPr>
              <w:t>确保进入活性炭吸附装置的废气温度低于40℃，符合技术规范。</w:t>
            </w:r>
          </w:p>
          <w:p w14:paraId="02ADBBBB">
            <w:pPr>
              <w:pStyle w:val="23"/>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③移动式工业除尘器</w:t>
            </w:r>
          </w:p>
          <w:p w14:paraId="2163AC8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本结构由吸尘罩、风管和支承臂、净化系统和风机四部分组成，其净化过程和原理类似于家用吸尘器。由操作人员用手工将吸尘罩定位在需要焊接净化的位置，风管由支承臂支承，一端连接着吸尘罩，另一端连接着净化系统。当风机工作时，风机前部的净化系统和风管、吸尘罩内形成负压，焊接烟尘在负压的作用下由吸气臂进入焊接烟尘净化器设备主体，进风口处阻火器阻留焊接火花，烟尘气体进入焊接烟尘净化器设备主体净化室，高效过滤芯将微小烟雾粉尘颗粒过滤在焊接烟尘净化器设备净化室内，洁净气体经滤芯过滤净化后通过风机出口排放车间内，连续工作一段时间后滤芯表面的粉尘不断增加，清灰时粉尘抖落在集尘器（抽屉）中，再由人工进行处理。</w:t>
            </w:r>
            <w:r>
              <w:rPr>
                <w:rFonts w:hint="eastAsia" w:cs="Times New Roman"/>
                <w:b w:val="0"/>
                <w:bCs w:val="0"/>
                <w:color w:val="auto"/>
                <w:sz w:val="21"/>
                <w:szCs w:val="21"/>
                <w:lang w:val="en-US" w:eastAsia="zh-CN"/>
              </w:rPr>
              <w:t>根据《排放源统计调查产排污核算方法和系数手册》机械行业系数手册中09焊接核算环节，移动式烟尘净化器的除尘效率为95%，则处理效率取95%，</w:t>
            </w:r>
            <w:r>
              <w:rPr>
                <w:rFonts w:hint="default" w:ascii="Times New Roman" w:hAnsi="Times New Roman" w:eastAsia="宋体" w:cs="Times New Roman"/>
                <w:color w:val="auto"/>
                <w:sz w:val="21"/>
                <w:szCs w:val="21"/>
                <w:lang w:val="en-US" w:eastAsia="zh-CN"/>
              </w:rPr>
              <w:t>具体见下表4-</w:t>
            </w: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p>
          <w:p w14:paraId="23375F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w:t>
            </w:r>
            <w:r>
              <w:rPr>
                <w:rFonts w:hint="default" w:ascii="Times New Roman" w:hAns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移动式烟尘净化器主要技术参数一览表</w:t>
            </w:r>
          </w:p>
          <w:tbl>
            <w:tblPr>
              <w:tblStyle w:val="5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34"/>
              <w:gridCol w:w="1274"/>
              <w:gridCol w:w="1220"/>
              <w:gridCol w:w="1323"/>
              <w:gridCol w:w="1287"/>
              <w:gridCol w:w="1364"/>
            </w:tblGrid>
            <w:tr w14:paraId="68A763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56" w:type="pct"/>
                  <w:tcBorders>
                    <w:tl2br w:val="nil"/>
                    <w:tr2bl w:val="nil"/>
                  </w:tcBorders>
                  <w:noWrap w:val="0"/>
                  <w:vAlign w:val="center"/>
                </w:tcPr>
                <w:p w14:paraId="509450A7">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设备尺寸（mm）</w:t>
                  </w:r>
                </w:p>
              </w:tc>
              <w:tc>
                <w:tcPr>
                  <w:tcW w:w="776" w:type="pct"/>
                  <w:tcBorders>
                    <w:tl2br w:val="nil"/>
                    <w:tr2bl w:val="nil"/>
                  </w:tcBorders>
                  <w:noWrap w:val="0"/>
                  <w:vAlign w:val="center"/>
                </w:tcPr>
                <w:p w14:paraId="7C31044E">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过滤面积（m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tc>
              <w:tc>
                <w:tcPr>
                  <w:tcW w:w="743" w:type="pct"/>
                  <w:tcBorders>
                    <w:tl2br w:val="nil"/>
                    <w:tr2bl w:val="nil"/>
                  </w:tcBorders>
                  <w:noWrap w:val="0"/>
                  <w:vAlign w:val="center"/>
                </w:tcPr>
                <w:p w14:paraId="3BFF537C">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收集效率（%）</w:t>
                  </w:r>
                </w:p>
              </w:tc>
              <w:tc>
                <w:tcPr>
                  <w:tcW w:w="806" w:type="pct"/>
                  <w:tcBorders>
                    <w:tl2br w:val="nil"/>
                    <w:tr2bl w:val="nil"/>
                  </w:tcBorders>
                  <w:noWrap w:val="0"/>
                  <w:vAlign w:val="center"/>
                </w:tcPr>
                <w:p w14:paraId="23AC1E71">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处理效率（%）</w:t>
                  </w:r>
                </w:p>
              </w:tc>
              <w:tc>
                <w:tcPr>
                  <w:tcW w:w="784" w:type="pct"/>
                  <w:tcBorders>
                    <w:tl2br w:val="nil"/>
                    <w:tr2bl w:val="nil"/>
                  </w:tcBorders>
                  <w:noWrap w:val="0"/>
                  <w:vAlign w:val="center"/>
                </w:tcPr>
                <w:p w14:paraId="5D7EBC27">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功率（</w:t>
                  </w:r>
                  <w:r>
                    <w:rPr>
                      <w:rFonts w:hint="default" w:ascii="Times New Roman" w:hAnsi="Times New Roman" w:eastAsia="宋体" w:cs="Times New Roman"/>
                      <w:b/>
                      <w:bCs/>
                      <w:color w:val="auto"/>
                      <w:sz w:val="21"/>
                      <w:szCs w:val="21"/>
                      <w:lang w:val="en-US" w:eastAsia="zh-CN"/>
                    </w:rPr>
                    <w:t>k</w:t>
                  </w:r>
                  <w:r>
                    <w:rPr>
                      <w:rFonts w:hint="default" w:ascii="Times New Roman" w:hAnsi="Times New Roman" w:eastAsia="宋体" w:cs="Times New Roman"/>
                      <w:b/>
                      <w:bCs/>
                      <w:color w:val="auto"/>
                      <w:sz w:val="21"/>
                      <w:szCs w:val="21"/>
                    </w:rPr>
                    <w:t>W）</w:t>
                  </w:r>
                </w:p>
              </w:tc>
              <w:tc>
                <w:tcPr>
                  <w:tcW w:w="831" w:type="pct"/>
                  <w:tcBorders>
                    <w:tl2br w:val="nil"/>
                    <w:tr2bl w:val="nil"/>
                  </w:tcBorders>
                  <w:noWrap w:val="0"/>
                  <w:vAlign w:val="center"/>
                </w:tcPr>
                <w:p w14:paraId="7304AF9F">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过滤</w:t>
                  </w:r>
                  <w:r>
                    <w:rPr>
                      <w:rFonts w:hint="default" w:ascii="Times New Roman" w:hAnsi="Times New Roman" w:eastAsia="宋体" w:cs="Times New Roman"/>
                      <w:b/>
                      <w:bCs/>
                      <w:color w:val="auto"/>
                      <w:sz w:val="21"/>
                      <w:szCs w:val="21"/>
                      <w:lang w:eastAsia="zh-CN"/>
                    </w:rPr>
                    <w:t>风速（</w:t>
                  </w:r>
                  <w:r>
                    <w:rPr>
                      <w:rFonts w:hint="default" w:ascii="Times New Roman" w:hAnsi="Times New Roman" w:eastAsia="宋体" w:cs="Times New Roman"/>
                      <w:b/>
                      <w:bCs/>
                      <w:color w:val="auto"/>
                      <w:sz w:val="21"/>
                      <w:szCs w:val="21"/>
                      <w:lang w:val="en-US" w:eastAsia="zh-CN"/>
                    </w:rPr>
                    <w:t>m/min</w:t>
                  </w:r>
                  <w:r>
                    <w:rPr>
                      <w:rFonts w:hint="default" w:ascii="Times New Roman" w:hAnsi="Times New Roman" w:eastAsia="宋体" w:cs="Times New Roman"/>
                      <w:b/>
                      <w:bCs/>
                      <w:color w:val="auto"/>
                      <w:sz w:val="21"/>
                      <w:szCs w:val="21"/>
                      <w:lang w:eastAsia="zh-CN"/>
                    </w:rPr>
                    <w:t>）</w:t>
                  </w:r>
                </w:p>
              </w:tc>
            </w:tr>
            <w:tr w14:paraId="635ACD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56" w:type="pct"/>
                  <w:tcBorders>
                    <w:tl2br w:val="nil"/>
                    <w:tr2bl w:val="nil"/>
                  </w:tcBorders>
                  <w:noWrap w:val="0"/>
                  <w:vAlign w:val="center"/>
                </w:tcPr>
                <w:p w14:paraId="2BC18A0F">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00×500×</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0</w:t>
                  </w:r>
                </w:p>
              </w:tc>
              <w:tc>
                <w:tcPr>
                  <w:tcW w:w="776" w:type="pct"/>
                  <w:tcBorders>
                    <w:tl2br w:val="nil"/>
                    <w:tr2bl w:val="nil"/>
                  </w:tcBorders>
                  <w:noWrap w:val="0"/>
                  <w:vAlign w:val="center"/>
                </w:tcPr>
                <w:p w14:paraId="46B93F2D">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w:t>
                  </w:r>
                </w:p>
              </w:tc>
              <w:tc>
                <w:tcPr>
                  <w:tcW w:w="743" w:type="pct"/>
                  <w:tcBorders>
                    <w:tl2br w:val="nil"/>
                    <w:tr2bl w:val="nil"/>
                  </w:tcBorders>
                  <w:noWrap w:val="0"/>
                  <w:vAlign w:val="center"/>
                </w:tcPr>
                <w:p w14:paraId="33A30451">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90</w:t>
                  </w:r>
                </w:p>
              </w:tc>
              <w:tc>
                <w:tcPr>
                  <w:tcW w:w="806" w:type="pct"/>
                  <w:tcBorders>
                    <w:tl2br w:val="nil"/>
                    <w:tr2bl w:val="nil"/>
                  </w:tcBorders>
                  <w:noWrap w:val="0"/>
                  <w:vAlign w:val="center"/>
                </w:tcPr>
                <w:p w14:paraId="4215F47A">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w:t>
                  </w:r>
                </w:p>
              </w:tc>
              <w:tc>
                <w:tcPr>
                  <w:tcW w:w="784" w:type="pct"/>
                  <w:tcBorders>
                    <w:tl2br w:val="nil"/>
                    <w:tr2bl w:val="nil"/>
                  </w:tcBorders>
                  <w:noWrap w:val="0"/>
                  <w:vAlign w:val="center"/>
                </w:tcPr>
                <w:p w14:paraId="4F29F7ED">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31" w:type="pct"/>
                  <w:tcBorders>
                    <w:tl2br w:val="nil"/>
                    <w:tr2bl w:val="nil"/>
                  </w:tcBorders>
                  <w:noWrap w:val="0"/>
                  <w:vAlign w:val="center"/>
                </w:tcPr>
                <w:p w14:paraId="21397F62">
                  <w:pPr>
                    <w:pStyle w:val="22"/>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r>
          </w:tbl>
          <w:p w14:paraId="2397B572">
            <w:pPr>
              <w:pStyle w:val="371"/>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drawing>
                <wp:inline distT="0" distB="0" distL="114300" distR="114300">
                  <wp:extent cx="1403985" cy="1548130"/>
                  <wp:effectExtent l="0" t="0" r="5715" b="13970"/>
                  <wp:docPr id="10" name="图片 13" descr="63490132036265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634901320362656250"/>
                          <pic:cNvPicPr>
                            <a:picLocks noChangeAspect="1"/>
                          </pic:cNvPicPr>
                        </pic:nvPicPr>
                        <pic:blipFill>
                          <a:blip r:embed="rId15"/>
                          <a:srcRect t="1732" r="7829"/>
                          <a:stretch>
                            <a:fillRect/>
                          </a:stretch>
                        </pic:blipFill>
                        <pic:spPr>
                          <a:xfrm>
                            <a:off x="0" y="0"/>
                            <a:ext cx="1403985" cy="1548130"/>
                          </a:xfrm>
                          <a:prstGeom prst="rect">
                            <a:avLst/>
                          </a:prstGeom>
                          <a:noFill/>
                          <a:ln>
                            <a:noFill/>
                          </a:ln>
                        </pic:spPr>
                      </pic:pic>
                    </a:graphicData>
                  </a:graphic>
                </wp:inline>
              </w:drawing>
            </w:r>
          </w:p>
          <w:p w14:paraId="17492058">
            <w:pPr>
              <w:widowControl/>
              <w:adjustRightInd w:val="0"/>
              <w:snapToGrid w:val="0"/>
              <w:spacing w:line="360" w:lineRule="auto"/>
              <w:ind w:left="0" w:leftChars="0" w:firstLine="0" w:firstLineChars="0"/>
              <w:jc w:val="center"/>
              <w:rPr>
                <w:b/>
                <w:bCs/>
                <w:color w:val="auto"/>
                <w:kern w:val="0"/>
                <w:sz w:val="21"/>
                <w:szCs w:val="21"/>
              </w:rPr>
            </w:pPr>
            <w:r>
              <w:rPr>
                <w:rFonts w:hint="default" w:ascii="Times New Roman" w:hAnsi="Times New Roman" w:eastAsia="宋体" w:cs="Times New Roman"/>
                <w:b/>
                <w:bCs/>
                <w:color w:val="auto"/>
                <w:sz w:val="21"/>
                <w:szCs w:val="21"/>
                <w:lang w:eastAsia="zh-CN"/>
              </w:rPr>
              <w:t>图</w:t>
            </w:r>
            <w:r>
              <w:rPr>
                <w:rFonts w:hint="default" w:ascii="Times New Roman" w:hAnsi="Times New Roman" w:eastAsia="宋体"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移动式工业除尘器结构图</w:t>
            </w:r>
          </w:p>
          <w:p w14:paraId="0FD6EE76">
            <w:pPr>
              <w:widowControl/>
              <w:adjustRightInd w:val="0"/>
              <w:snapToGrid w:val="0"/>
              <w:spacing w:line="360" w:lineRule="auto"/>
              <w:ind w:firstLine="422" w:firstLineChars="200"/>
              <w:rPr>
                <w:b/>
                <w:bCs/>
                <w:color w:val="auto"/>
                <w:kern w:val="0"/>
                <w:sz w:val="21"/>
                <w:szCs w:val="21"/>
              </w:rPr>
            </w:pPr>
            <w:r>
              <w:rPr>
                <w:b/>
                <w:bCs/>
                <w:color w:val="auto"/>
                <w:kern w:val="0"/>
                <w:sz w:val="21"/>
                <w:szCs w:val="21"/>
              </w:rPr>
              <w:t>无组织控制措施</w:t>
            </w:r>
          </w:p>
          <w:p w14:paraId="713BCB91">
            <w:pPr>
              <w:widowControl/>
              <w:adjustRightInd w:val="0"/>
              <w:snapToGrid w:val="0"/>
              <w:spacing w:line="360" w:lineRule="auto"/>
              <w:ind w:firstLine="420" w:firstLineChars="200"/>
              <w:rPr>
                <w:color w:val="auto"/>
                <w:kern w:val="0"/>
                <w:sz w:val="21"/>
                <w:szCs w:val="21"/>
              </w:rPr>
            </w:pPr>
            <w:r>
              <w:rPr>
                <w:color w:val="auto"/>
                <w:kern w:val="0"/>
                <w:sz w:val="21"/>
                <w:szCs w:val="21"/>
              </w:rPr>
              <w:t>1）</w:t>
            </w:r>
            <w:r>
              <w:rPr>
                <w:rFonts w:hint="eastAsia"/>
                <w:color w:val="auto"/>
                <w:kern w:val="0"/>
                <w:sz w:val="21"/>
                <w:szCs w:val="21"/>
                <w:lang w:eastAsia="zh-CN"/>
              </w:rPr>
              <w:t>企业</w:t>
            </w:r>
            <w:r>
              <w:rPr>
                <w:color w:val="auto"/>
                <w:kern w:val="0"/>
                <w:sz w:val="21"/>
                <w:szCs w:val="21"/>
              </w:rPr>
              <w:t>合理设计送排风系统，提高废气捕集率，尽量将废气收集集中处理；</w:t>
            </w:r>
          </w:p>
          <w:p w14:paraId="3DF60CE8">
            <w:pPr>
              <w:widowControl/>
              <w:adjustRightInd w:val="0"/>
              <w:snapToGrid w:val="0"/>
              <w:spacing w:line="360" w:lineRule="auto"/>
              <w:ind w:firstLine="420" w:firstLineChars="200"/>
              <w:rPr>
                <w:color w:val="auto"/>
                <w:kern w:val="0"/>
                <w:sz w:val="21"/>
                <w:szCs w:val="21"/>
              </w:rPr>
            </w:pPr>
            <w:r>
              <w:rPr>
                <w:color w:val="auto"/>
                <w:kern w:val="0"/>
                <w:sz w:val="21"/>
                <w:szCs w:val="21"/>
              </w:rPr>
              <w:t>2）加强生产管理，规范操作，使设备设施处于正常工作状态，减少生产、控制、输送等过程中的废气散发；</w:t>
            </w:r>
          </w:p>
          <w:p w14:paraId="54CB79A1">
            <w:pPr>
              <w:widowControl/>
              <w:adjustRightInd w:val="0"/>
              <w:snapToGrid w:val="0"/>
              <w:spacing w:line="360" w:lineRule="auto"/>
              <w:ind w:firstLine="420" w:firstLineChars="200"/>
              <w:rPr>
                <w:color w:val="auto"/>
                <w:kern w:val="0"/>
                <w:sz w:val="21"/>
                <w:szCs w:val="21"/>
              </w:rPr>
            </w:pPr>
            <w:r>
              <w:rPr>
                <w:color w:val="auto"/>
                <w:kern w:val="0"/>
                <w:sz w:val="21"/>
                <w:szCs w:val="21"/>
              </w:rPr>
              <w:t>3）对于废气散发面较大的工段，合理设计废气捕集系统，加大排风量和捕集面积，减少废气的无组织排放；</w:t>
            </w:r>
          </w:p>
          <w:p w14:paraId="561CD110">
            <w:pPr>
              <w:widowControl/>
              <w:adjustRightInd w:val="0"/>
              <w:snapToGrid w:val="0"/>
              <w:spacing w:line="360" w:lineRule="auto"/>
              <w:ind w:firstLine="420" w:firstLineChars="200"/>
              <w:rPr>
                <w:color w:val="auto"/>
                <w:kern w:val="0"/>
                <w:sz w:val="21"/>
                <w:szCs w:val="21"/>
              </w:rPr>
            </w:pPr>
            <w:r>
              <w:rPr>
                <w:color w:val="auto"/>
                <w:kern w:val="0"/>
                <w:sz w:val="21"/>
                <w:szCs w:val="21"/>
              </w:rPr>
              <w:t>4）要求企业加强操作工人的自我防范、配备必要的劳保用品（口罩、眼镜等）以及按照规范操作等措施，减少对车间操作工人的影响；</w:t>
            </w:r>
          </w:p>
          <w:p w14:paraId="44FC353A">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color w:val="auto"/>
                <w:kern w:val="0"/>
                <w:sz w:val="21"/>
                <w:szCs w:val="21"/>
              </w:rPr>
              <w:t>在采取上述措施的情况建设项目无组织排放废气污染物达到最近厂界监控点浓度值不超标，排放的无组织废气满足环境控制要求，对周围大气环境影响较小。</w:t>
            </w:r>
          </w:p>
          <w:p w14:paraId="47A8D121">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）达标情况分析</w:t>
            </w:r>
          </w:p>
          <w:p w14:paraId="4FEB200D">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①大气污染源达标排放分析</w:t>
            </w:r>
          </w:p>
          <w:p w14:paraId="12A3DF52">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经上述分析，可知本项目大气污染源排放可满足排放限值要求，具体见表4-</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p>
          <w:p w14:paraId="22C3C5F9">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本项目大气污染源达标分析</w:t>
            </w:r>
          </w:p>
          <w:tbl>
            <w:tblPr>
              <w:tblStyle w:val="5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68"/>
              <w:gridCol w:w="1077"/>
              <w:gridCol w:w="914"/>
              <w:gridCol w:w="750"/>
              <w:gridCol w:w="1446"/>
              <w:gridCol w:w="913"/>
              <w:gridCol w:w="1077"/>
              <w:gridCol w:w="668"/>
            </w:tblGrid>
            <w:tr w14:paraId="03FDB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tcBorders>
                    <w:tl2br w:val="nil"/>
                    <w:tr2bl w:val="nil"/>
                  </w:tcBorders>
                  <w:vAlign w:val="center"/>
                </w:tcPr>
                <w:p w14:paraId="47643B14">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污染源</w:t>
                  </w:r>
                </w:p>
              </w:tc>
              <w:tc>
                <w:tcPr>
                  <w:tcW w:w="407" w:type="pct"/>
                  <w:tcBorders>
                    <w:tl2br w:val="nil"/>
                    <w:tr2bl w:val="nil"/>
                  </w:tcBorders>
                  <w:vAlign w:val="center"/>
                </w:tcPr>
                <w:p w14:paraId="3EE9566C">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污染物</w:t>
                  </w:r>
                </w:p>
              </w:tc>
              <w:tc>
                <w:tcPr>
                  <w:tcW w:w="656" w:type="pct"/>
                  <w:tcBorders>
                    <w:tl2br w:val="nil"/>
                    <w:tr2bl w:val="nil"/>
                  </w:tcBorders>
                  <w:vAlign w:val="center"/>
                </w:tcPr>
                <w:p w14:paraId="27F14154">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排放浓度mg/m</w:t>
                  </w:r>
                  <w:r>
                    <w:rPr>
                      <w:rFonts w:hint="default" w:ascii="Times New Roman" w:hAnsi="Times New Roman" w:eastAsia="宋体" w:cs="Times New Roman"/>
                      <w:b/>
                      <w:bCs/>
                      <w:i w:val="0"/>
                      <w:iCs w:val="0"/>
                      <w:caps w:val="0"/>
                      <w:color w:val="auto"/>
                      <w:spacing w:val="0"/>
                      <w:sz w:val="21"/>
                      <w:szCs w:val="21"/>
                      <w:shd w:val="clear" w:fill="FFFFFF"/>
                      <w:vertAlign w:val="superscript"/>
                    </w:rPr>
                    <w:t>3</w:t>
                  </w:r>
                </w:p>
              </w:tc>
              <w:tc>
                <w:tcPr>
                  <w:tcW w:w="557" w:type="pct"/>
                  <w:tcBorders>
                    <w:tl2br w:val="nil"/>
                    <w:tr2bl w:val="nil"/>
                  </w:tcBorders>
                  <w:vAlign w:val="center"/>
                </w:tcPr>
                <w:p w14:paraId="195F60F1">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排放速率kg/h</w:t>
                  </w:r>
                </w:p>
              </w:tc>
              <w:tc>
                <w:tcPr>
                  <w:tcW w:w="457" w:type="pct"/>
                  <w:tcBorders>
                    <w:tl2br w:val="nil"/>
                    <w:tr2bl w:val="nil"/>
                  </w:tcBorders>
                  <w:vAlign w:val="center"/>
                </w:tcPr>
                <w:p w14:paraId="15CC03A3">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排放量t/a</w:t>
                  </w:r>
                </w:p>
              </w:tc>
              <w:tc>
                <w:tcPr>
                  <w:tcW w:w="881" w:type="pct"/>
                  <w:tcBorders>
                    <w:tl2br w:val="nil"/>
                    <w:tr2bl w:val="nil"/>
                  </w:tcBorders>
                  <w:vAlign w:val="center"/>
                </w:tcPr>
                <w:p w14:paraId="2275F823">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执行标准</w:t>
                  </w:r>
                </w:p>
              </w:tc>
              <w:tc>
                <w:tcPr>
                  <w:tcW w:w="556" w:type="pct"/>
                  <w:tcBorders>
                    <w:tl2br w:val="nil"/>
                    <w:tr2bl w:val="nil"/>
                  </w:tcBorders>
                  <w:vAlign w:val="center"/>
                </w:tcPr>
                <w:p w14:paraId="1B7D144B">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速率限值kg/h</w:t>
                  </w:r>
                </w:p>
              </w:tc>
              <w:tc>
                <w:tcPr>
                  <w:tcW w:w="656" w:type="pct"/>
                  <w:tcBorders>
                    <w:tl2br w:val="nil"/>
                    <w:tr2bl w:val="nil"/>
                  </w:tcBorders>
                  <w:vAlign w:val="center"/>
                </w:tcPr>
                <w:p w14:paraId="24226CC7">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bCs/>
                      <w:i w:val="0"/>
                      <w:iCs w:val="0"/>
                      <w:caps w:val="0"/>
                      <w:color w:val="auto"/>
                      <w:spacing w:val="0"/>
                      <w:sz w:val="21"/>
                      <w:szCs w:val="21"/>
                      <w:shd w:val="clear" w:fill="FFFFFF"/>
                    </w:rPr>
                  </w:pPr>
                  <w:r>
                    <w:rPr>
                      <w:rFonts w:hint="default" w:ascii="Times New Roman" w:hAnsi="Times New Roman" w:eastAsia="宋体" w:cs="Times New Roman"/>
                      <w:b/>
                      <w:bCs/>
                      <w:i w:val="0"/>
                      <w:iCs w:val="0"/>
                      <w:caps w:val="0"/>
                      <w:color w:val="auto"/>
                      <w:spacing w:val="0"/>
                      <w:sz w:val="21"/>
                      <w:szCs w:val="21"/>
                      <w:shd w:val="clear" w:fill="FFFFFF"/>
                    </w:rPr>
                    <w:t>浓度限值mg/m</w:t>
                  </w:r>
                  <w:r>
                    <w:rPr>
                      <w:rFonts w:hint="default" w:ascii="Times New Roman" w:hAnsi="Times New Roman" w:eastAsia="宋体" w:cs="Times New Roman"/>
                      <w:b/>
                      <w:bCs/>
                      <w:i w:val="0"/>
                      <w:iCs w:val="0"/>
                      <w:caps w:val="0"/>
                      <w:color w:val="auto"/>
                      <w:spacing w:val="0"/>
                      <w:sz w:val="21"/>
                      <w:szCs w:val="21"/>
                      <w:shd w:val="clear" w:fill="FFFFFF"/>
                      <w:vertAlign w:val="superscript"/>
                    </w:rPr>
                    <w:t>3</w:t>
                  </w:r>
                </w:p>
              </w:tc>
              <w:tc>
                <w:tcPr>
                  <w:tcW w:w="407" w:type="pct"/>
                  <w:tcBorders>
                    <w:tl2br w:val="nil"/>
                    <w:tr2bl w:val="nil"/>
                  </w:tcBorders>
                  <w:vAlign w:val="center"/>
                </w:tcPr>
                <w:p w14:paraId="0D06EE50">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bCs/>
                      <w:i w:val="0"/>
                      <w:iCs w:val="0"/>
                      <w:caps w:val="0"/>
                      <w:color w:val="auto"/>
                      <w:spacing w:val="0"/>
                      <w:sz w:val="21"/>
                      <w:szCs w:val="21"/>
                      <w:shd w:val="clear" w:fill="FFFFFF"/>
                    </w:rPr>
                  </w:pPr>
                  <w:r>
                    <w:rPr>
                      <w:rFonts w:hint="default" w:ascii="Times New Roman" w:hAnsi="Times New Roman" w:eastAsia="宋体" w:cs="Times New Roman"/>
                      <w:b/>
                      <w:bCs/>
                      <w:i w:val="0"/>
                      <w:iCs w:val="0"/>
                      <w:caps w:val="0"/>
                      <w:color w:val="auto"/>
                      <w:spacing w:val="0"/>
                      <w:sz w:val="21"/>
                      <w:szCs w:val="21"/>
                      <w:shd w:val="clear" w:fill="FFFFFF"/>
                    </w:rPr>
                    <w:t>达标情况</w:t>
                  </w:r>
                </w:p>
              </w:tc>
            </w:tr>
            <w:tr w14:paraId="4C9C9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tcBorders>
                    <w:tl2br w:val="nil"/>
                    <w:tr2bl w:val="nil"/>
                  </w:tcBorders>
                  <w:vAlign w:val="center"/>
                </w:tcPr>
                <w:p w14:paraId="2991C5D8">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DA004</w:t>
                  </w:r>
                  <w:r>
                    <w:rPr>
                      <w:rFonts w:hint="default" w:ascii="Times New Roman" w:hAnsi="Times New Roman" w:eastAsia="宋体" w:cs="Times New Roman"/>
                      <w:color w:val="auto"/>
                      <w:sz w:val="21"/>
                      <w:szCs w:val="21"/>
                      <w:lang w:val="en-US" w:eastAsia="zh-CN"/>
                    </w:rPr>
                    <w:t>排气筒</w:t>
                  </w:r>
                </w:p>
              </w:tc>
              <w:tc>
                <w:tcPr>
                  <w:tcW w:w="407" w:type="pct"/>
                  <w:tcBorders>
                    <w:tl2br w:val="nil"/>
                    <w:tr2bl w:val="nil"/>
                  </w:tcBorders>
                  <w:vAlign w:val="center"/>
                </w:tcPr>
                <w:p w14:paraId="04B8F6F8">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077" w:type="dxa"/>
                  <w:tcBorders>
                    <w:tl2br w:val="nil"/>
                    <w:tr2bl w:val="nil"/>
                  </w:tcBorders>
                  <w:vAlign w:val="center"/>
                </w:tcPr>
                <w:p w14:paraId="79CAF8E4">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1.429</w:t>
                  </w:r>
                </w:p>
              </w:tc>
              <w:tc>
                <w:tcPr>
                  <w:tcW w:w="914" w:type="dxa"/>
                  <w:tcBorders>
                    <w:tl2br w:val="nil"/>
                    <w:tr2bl w:val="nil"/>
                  </w:tcBorders>
                  <w:vAlign w:val="center"/>
                </w:tcPr>
                <w:p w14:paraId="2C8CFD66">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c>
                <w:tcPr>
                  <w:tcW w:w="750" w:type="dxa"/>
                  <w:tcBorders>
                    <w:tl2br w:val="nil"/>
                    <w:tr2bl w:val="nil"/>
                  </w:tcBorders>
                  <w:vAlign w:val="center"/>
                </w:tcPr>
                <w:p w14:paraId="7555008F">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0.023</w:t>
                  </w:r>
                </w:p>
              </w:tc>
              <w:tc>
                <w:tcPr>
                  <w:tcW w:w="881" w:type="pct"/>
                  <w:tcBorders>
                    <w:tl2br w:val="nil"/>
                    <w:tr2bl w:val="nil"/>
                  </w:tcBorders>
                  <w:vAlign w:val="center"/>
                </w:tcPr>
                <w:p w14:paraId="11FA53C6">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《大气污染物综合排放标准》（DB32/4041-2021）</w:t>
                  </w:r>
                </w:p>
              </w:tc>
              <w:tc>
                <w:tcPr>
                  <w:tcW w:w="556" w:type="pct"/>
                  <w:tcBorders>
                    <w:tl2br w:val="nil"/>
                    <w:tr2bl w:val="nil"/>
                  </w:tcBorders>
                  <w:vAlign w:val="center"/>
                </w:tcPr>
                <w:p w14:paraId="156F8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656" w:type="pct"/>
                  <w:tcBorders>
                    <w:tl2br w:val="nil"/>
                    <w:tr2bl w:val="nil"/>
                  </w:tcBorders>
                  <w:vAlign w:val="center"/>
                </w:tcPr>
                <w:p w14:paraId="49FAB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407" w:type="pct"/>
                  <w:tcBorders>
                    <w:tl2br w:val="nil"/>
                    <w:tr2bl w:val="nil"/>
                  </w:tcBorders>
                  <w:vAlign w:val="center"/>
                </w:tcPr>
                <w:p w14:paraId="38ABC82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bl>
          <w:p w14:paraId="49E8F812">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）生产设施非正常工况分析</w:t>
            </w:r>
          </w:p>
          <w:p w14:paraId="206EAC7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由于生产管理不善</w:t>
            </w:r>
            <w:r>
              <w:rPr>
                <w:rFonts w:hint="eastAsia" w:cs="Times New Roman"/>
                <w:color w:val="auto"/>
                <w:sz w:val="21"/>
                <w:szCs w:val="21"/>
                <w:lang w:val="en-US" w:eastAsia="zh-CN"/>
              </w:rPr>
              <w:t>或其他原因</w:t>
            </w:r>
            <w:r>
              <w:rPr>
                <w:rFonts w:hint="default" w:ascii="Times New Roman" w:hAnsi="Times New Roman" w:eastAsia="宋体" w:cs="Times New Roman"/>
                <w:color w:val="auto"/>
                <w:sz w:val="21"/>
                <w:szCs w:val="21"/>
                <w:lang w:val="en-US" w:eastAsia="zh-CN"/>
              </w:rPr>
              <w:t>（如废气处理装置故障等）将可能导致废气非正常排放，以废气处理装置</w:t>
            </w:r>
            <w:r>
              <w:rPr>
                <w:rFonts w:hint="eastAsia" w:cs="Times New Roman"/>
                <w:color w:val="auto"/>
                <w:kern w:val="2"/>
                <w:sz w:val="21"/>
                <w:szCs w:val="21"/>
                <w:lang w:val="en-US" w:eastAsia="zh-CN" w:bidi="ar-SA"/>
              </w:rPr>
              <w:t>二级活性炭吸附装置</w:t>
            </w:r>
            <w:r>
              <w:rPr>
                <w:rFonts w:hint="default" w:ascii="Times New Roman" w:hAnsi="Times New Roman" w:eastAsia="宋体" w:cs="Times New Roman"/>
                <w:color w:val="auto"/>
                <w:sz w:val="21"/>
                <w:szCs w:val="21"/>
                <w:lang w:val="en-US" w:eastAsia="zh-CN"/>
              </w:rPr>
              <w:t>失效为例，废气处理效率降低至0时，分析非正常排放情况，见下表4-</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p>
          <w:p w14:paraId="5121CB7E">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非正常工况排放情况</w:t>
            </w:r>
          </w:p>
          <w:tbl>
            <w:tblPr>
              <w:tblStyle w:val="55"/>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2"/>
              <w:gridCol w:w="625"/>
              <w:gridCol w:w="1076"/>
              <w:gridCol w:w="464"/>
              <w:gridCol w:w="1050"/>
              <w:gridCol w:w="900"/>
              <w:gridCol w:w="832"/>
              <w:gridCol w:w="886"/>
              <w:gridCol w:w="668"/>
              <w:gridCol w:w="1327"/>
            </w:tblGrid>
            <w:tr w14:paraId="14109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 w:type="pct"/>
                  <w:tcBorders>
                    <w:tl2br w:val="nil"/>
                    <w:tr2bl w:val="nil"/>
                  </w:tcBorders>
                  <w:vAlign w:val="center"/>
                </w:tcPr>
                <w:p w14:paraId="003DE2F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381" w:type="pct"/>
                  <w:tcBorders>
                    <w:tl2br w:val="nil"/>
                    <w:tr2bl w:val="nil"/>
                  </w:tcBorders>
                  <w:vAlign w:val="center"/>
                </w:tcPr>
                <w:p w14:paraId="2BE1C6F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污染源</w:t>
                  </w:r>
                </w:p>
              </w:tc>
              <w:tc>
                <w:tcPr>
                  <w:tcW w:w="656" w:type="pct"/>
                  <w:tcBorders>
                    <w:tl2br w:val="nil"/>
                    <w:tr2bl w:val="nil"/>
                  </w:tcBorders>
                  <w:vAlign w:val="center"/>
                </w:tcPr>
                <w:p w14:paraId="18405FD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非正常排放原因</w:t>
                  </w:r>
                </w:p>
              </w:tc>
              <w:tc>
                <w:tcPr>
                  <w:tcW w:w="282" w:type="pct"/>
                  <w:tcBorders>
                    <w:tl2br w:val="nil"/>
                    <w:tr2bl w:val="nil"/>
                  </w:tcBorders>
                  <w:vAlign w:val="center"/>
                </w:tcPr>
                <w:p w14:paraId="20713C9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640" w:type="pct"/>
                  <w:tcBorders>
                    <w:tl2br w:val="nil"/>
                    <w:tr2bl w:val="nil"/>
                  </w:tcBorders>
                  <w:vAlign w:val="center"/>
                </w:tcPr>
                <w:p w14:paraId="053C2E4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非正常排放浓度mg/m</w:t>
                  </w:r>
                  <w:r>
                    <w:rPr>
                      <w:rFonts w:hint="default" w:ascii="Times New Roman" w:hAnsi="Times New Roman" w:eastAsia="宋体" w:cs="Times New Roman"/>
                      <w:b/>
                      <w:bCs/>
                      <w:color w:val="auto"/>
                      <w:sz w:val="21"/>
                      <w:szCs w:val="21"/>
                      <w:vertAlign w:val="superscript"/>
                      <w:lang w:val="en-US" w:eastAsia="zh-CN"/>
                    </w:rPr>
                    <w:t>3</w:t>
                  </w:r>
                </w:p>
              </w:tc>
              <w:tc>
                <w:tcPr>
                  <w:tcW w:w="548" w:type="pct"/>
                  <w:tcBorders>
                    <w:tl2br w:val="nil"/>
                    <w:tr2bl w:val="nil"/>
                  </w:tcBorders>
                  <w:vAlign w:val="center"/>
                </w:tcPr>
                <w:p w14:paraId="141EEE9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非正常排放</w:t>
                  </w:r>
                  <w:r>
                    <w:rPr>
                      <w:rFonts w:hint="eastAsia" w:cs="Times New Roman"/>
                      <w:b/>
                      <w:bCs/>
                      <w:color w:val="auto"/>
                      <w:sz w:val="21"/>
                      <w:szCs w:val="21"/>
                      <w:lang w:val="en-US" w:eastAsia="zh-CN"/>
                    </w:rPr>
                    <w:t>速率</w:t>
                  </w:r>
                  <w:r>
                    <w:rPr>
                      <w:rFonts w:hint="default" w:ascii="Times New Roman" w:hAnsi="Times New Roman" w:eastAsia="宋体" w:cs="Times New Roman"/>
                      <w:b/>
                      <w:bCs/>
                      <w:color w:val="auto"/>
                      <w:sz w:val="21"/>
                      <w:szCs w:val="21"/>
                      <w:lang w:val="en-US" w:eastAsia="zh-CN"/>
                    </w:rPr>
                    <w:t>kg/h</w:t>
                  </w:r>
                </w:p>
              </w:tc>
              <w:tc>
                <w:tcPr>
                  <w:tcW w:w="507" w:type="pct"/>
                  <w:tcBorders>
                    <w:tl2br w:val="nil"/>
                    <w:tr2bl w:val="nil"/>
                  </w:tcBorders>
                  <w:vAlign w:val="center"/>
                </w:tcPr>
                <w:p w14:paraId="73CC801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单次持续时间h</w:t>
                  </w:r>
                </w:p>
              </w:tc>
              <w:tc>
                <w:tcPr>
                  <w:tcW w:w="540" w:type="pct"/>
                  <w:tcBorders>
                    <w:tl2br w:val="nil"/>
                    <w:tr2bl w:val="nil"/>
                  </w:tcBorders>
                  <w:vAlign w:val="center"/>
                </w:tcPr>
                <w:p w14:paraId="0D5342D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非正常排放量</w:t>
                  </w:r>
                  <w:r>
                    <w:rPr>
                      <w:rFonts w:hint="default" w:ascii="Times New Roman" w:hAnsi="Times New Roman" w:eastAsia="宋体" w:cs="Times New Roman"/>
                      <w:b/>
                      <w:bCs/>
                      <w:color w:val="auto"/>
                      <w:sz w:val="21"/>
                      <w:szCs w:val="21"/>
                      <w:lang w:val="en-US" w:eastAsia="zh-CN"/>
                    </w:rPr>
                    <w:t>kg</w:t>
                  </w:r>
                </w:p>
              </w:tc>
              <w:tc>
                <w:tcPr>
                  <w:tcW w:w="407" w:type="pct"/>
                  <w:tcBorders>
                    <w:tl2br w:val="nil"/>
                    <w:tr2bl w:val="nil"/>
                  </w:tcBorders>
                  <w:vAlign w:val="center"/>
                </w:tcPr>
                <w:p w14:paraId="73853C4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频次</w:t>
                  </w:r>
                </w:p>
              </w:tc>
              <w:tc>
                <w:tcPr>
                  <w:tcW w:w="809" w:type="pct"/>
                  <w:tcBorders>
                    <w:tl2br w:val="nil"/>
                    <w:tr2bl w:val="nil"/>
                  </w:tcBorders>
                  <w:vAlign w:val="center"/>
                </w:tcPr>
                <w:p w14:paraId="7765306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应对措施</w:t>
                  </w:r>
                </w:p>
              </w:tc>
            </w:tr>
            <w:tr w14:paraId="10B0A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 w:type="pct"/>
                  <w:tcBorders>
                    <w:tl2br w:val="nil"/>
                    <w:tr2bl w:val="nil"/>
                  </w:tcBorders>
                  <w:vAlign w:val="center"/>
                </w:tcPr>
                <w:p w14:paraId="1D27619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81" w:type="pct"/>
                  <w:tcBorders>
                    <w:tl2br w:val="nil"/>
                    <w:tr2bl w:val="nil"/>
                  </w:tcBorders>
                  <w:vAlign w:val="center"/>
                </w:tcPr>
                <w:p w14:paraId="74352C3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DA004排气筒</w:t>
                  </w:r>
                </w:p>
              </w:tc>
              <w:tc>
                <w:tcPr>
                  <w:tcW w:w="656" w:type="pct"/>
                  <w:tcBorders>
                    <w:tl2br w:val="nil"/>
                    <w:tr2bl w:val="nil"/>
                  </w:tcBorders>
                  <w:vAlign w:val="center"/>
                </w:tcPr>
                <w:p w14:paraId="44CC771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olor w:val="auto"/>
                      <w:sz w:val="21"/>
                      <w:szCs w:val="21"/>
                      <w:lang w:eastAsia="zh-CN"/>
                    </w:rPr>
                    <w:t>二级活性炭吸附装置</w:t>
                  </w:r>
                  <w:r>
                    <w:rPr>
                      <w:rFonts w:hint="default" w:ascii="Times New Roman" w:hAnsi="Times New Roman" w:eastAsia="宋体" w:cs="Times New Roman"/>
                      <w:color w:val="auto"/>
                      <w:sz w:val="21"/>
                      <w:szCs w:val="21"/>
                      <w:lang w:val="en-US" w:eastAsia="zh-CN"/>
                    </w:rPr>
                    <w:t>失效，废气处理效率降低至0</w:t>
                  </w:r>
                </w:p>
              </w:tc>
              <w:tc>
                <w:tcPr>
                  <w:tcW w:w="282" w:type="pct"/>
                  <w:tcBorders>
                    <w:tl2br w:val="nil"/>
                    <w:tr2bl w:val="nil"/>
                  </w:tcBorders>
                  <w:vAlign w:val="center"/>
                </w:tcPr>
                <w:p w14:paraId="15221DC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640" w:type="pct"/>
                  <w:tcBorders>
                    <w:tl2br w:val="nil"/>
                    <w:tr2bl w:val="nil"/>
                  </w:tcBorders>
                  <w:vAlign w:val="center"/>
                </w:tcPr>
                <w:p w14:paraId="51DB8DA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13.571</w:t>
                  </w:r>
                </w:p>
              </w:tc>
              <w:tc>
                <w:tcPr>
                  <w:tcW w:w="548" w:type="pct"/>
                  <w:tcBorders>
                    <w:tl2br w:val="nil"/>
                    <w:tr2bl w:val="nil"/>
                  </w:tcBorders>
                  <w:vAlign w:val="center"/>
                </w:tcPr>
                <w:p w14:paraId="55FE4E1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507" w:type="pct"/>
                  <w:tcBorders>
                    <w:tl2br w:val="nil"/>
                    <w:tr2bl w:val="nil"/>
                  </w:tcBorders>
                  <w:vAlign w:val="center"/>
                </w:tcPr>
                <w:p w14:paraId="1938C39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540" w:type="pct"/>
                  <w:tcBorders>
                    <w:tl2br w:val="nil"/>
                    <w:tr2bl w:val="nil"/>
                  </w:tcBorders>
                  <w:vAlign w:val="center"/>
                </w:tcPr>
                <w:p w14:paraId="3C572B7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407" w:type="pct"/>
                  <w:tcBorders>
                    <w:tl2br w:val="nil"/>
                    <w:tr2bl w:val="nil"/>
                  </w:tcBorders>
                  <w:vAlign w:val="center"/>
                </w:tcPr>
                <w:p w14:paraId="6851056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年发生频次不超过2次</w:t>
                  </w:r>
                </w:p>
              </w:tc>
              <w:tc>
                <w:tcPr>
                  <w:tcW w:w="809" w:type="pct"/>
                  <w:tcBorders>
                    <w:tl2br w:val="nil"/>
                    <w:tr2bl w:val="nil"/>
                  </w:tcBorders>
                  <w:vAlign w:val="center"/>
                </w:tcPr>
                <w:p w14:paraId="35AEA80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定期进行设备维护和保养，当废气处理装置出现故障不能短时间恢复时停止生产</w:t>
                  </w:r>
                </w:p>
              </w:tc>
            </w:tr>
          </w:tbl>
          <w:p w14:paraId="0FD719B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为预防此类工况发生，要求企业必须做好污染治理设施的日常维护与事故性排放的防护措施，避免事故排放的发生，一旦发生事故时，能及时维修并采取相应的防护措施，将污染影响降到最小，建议</w:t>
            </w:r>
            <w:r>
              <w:rPr>
                <w:rFonts w:hint="eastAsia" w:ascii="Times New Roman" w:hAnsi="Times New Roman" w:eastAsia="宋体" w:cs="Times New Roman"/>
                <w:color w:val="auto"/>
                <w:sz w:val="21"/>
                <w:szCs w:val="21"/>
                <w:lang w:val="en-US" w:eastAsia="zh-CN"/>
              </w:rPr>
              <w:t>企业</w:t>
            </w:r>
            <w:r>
              <w:rPr>
                <w:rFonts w:hint="default" w:ascii="Times New Roman" w:hAnsi="Times New Roman" w:eastAsia="宋体" w:cs="Times New Roman"/>
                <w:color w:val="auto"/>
                <w:sz w:val="21"/>
                <w:szCs w:val="21"/>
                <w:lang w:val="en-US" w:eastAsia="zh-CN"/>
              </w:rPr>
              <w:t>做好以下防范工作：</w:t>
            </w:r>
          </w:p>
          <w:p w14:paraId="4A092AF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①平时注意废气处理设施维护，及时发现隐患，确保废气处理系统正常运行；开、停、检修要有预案，有严密的计划，确保不发生非正常排放，或使影响最小。</w:t>
            </w:r>
          </w:p>
          <w:p w14:paraId="4202C9E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②应设有备用电源和备用处理设备和零件，以备停电或设备出现故障时保障及时更换使废气做到达标排放。</w:t>
            </w:r>
          </w:p>
          <w:p w14:paraId="2F7228D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default" w:ascii="Times New Roman" w:hAnsi="Times New Roman" w:eastAsia="宋体" w:cs="Times New Roman"/>
                <w:color w:val="auto"/>
                <w:sz w:val="21"/>
                <w:szCs w:val="21"/>
                <w:lang w:val="en-US" w:eastAsia="zh-CN"/>
              </w:rPr>
              <w:t>③对员工进行岗位培训，做好值班记录，实行岗位责任制。</w:t>
            </w:r>
          </w:p>
          <w:p w14:paraId="0A8DAE2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）大气环境防护距离计算</w:t>
            </w:r>
          </w:p>
          <w:p w14:paraId="7CC17DA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本项目不需要设置大气环境防护距离。</w:t>
            </w:r>
          </w:p>
          <w:p w14:paraId="26A9D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卫生防护距离</w:t>
            </w:r>
            <w:r>
              <w:rPr>
                <w:rFonts w:hint="default" w:ascii="Times New Roman" w:hAnsi="Times New Roman" w:eastAsia="宋体" w:cs="Times New Roman"/>
                <w:color w:val="auto"/>
                <w:sz w:val="21"/>
                <w:szCs w:val="21"/>
                <w:lang w:eastAsia="zh-CN"/>
              </w:rPr>
              <w:t>计算</w:t>
            </w:r>
          </w:p>
          <w:p w14:paraId="1D66AC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根据《</w:t>
            </w:r>
            <w:r>
              <w:rPr>
                <w:rFonts w:hint="default" w:ascii="Times New Roman" w:hAnsi="Times New Roman" w:eastAsia="宋体" w:cs="Times New Roman"/>
                <w:color w:val="auto"/>
                <w:sz w:val="21"/>
                <w:szCs w:val="21"/>
              </w:rPr>
              <w:t>大气有害物质</w:t>
            </w:r>
            <w:r>
              <w:rPr>
                <w:rFonts w:hint="eastAsia" w:cs="Times New Roman"/>
                <w:color w:val="auto"/>
                <w:sz w:val="21"/>
                <w:szCs w:val="21"/>
                <w:lang w:eastAsia="zh-CN"/>
              </w:rPr>
              <w:t>无组织</w:t>
            </w:r>
            <w:r>
              <w:rPr>
                <w:rFonts w:hint="default" w:ascii="Times New Roman" w:hAnsi="Times New Roman" w:eastAsia="宋体" w:cs="Times New Roman"/>
                <w:color w:val="auto"/>
                <w:sz w:val="21"/>
                <w:szCs w:val="21"/>
              </w:rPr>
              <w:t>排放卫生防护距离推导技术导则</w:t>
            </w:r>
            <w:r>
              <w:rPr>
                <w:rFonts w:hint="default" w:ascii="Times New Roman" w:hAnsi="Times New Roman" w:eastAsia="宋体" w:cs="Times New Roman"/>
                <w:b w:val="0"/>
                <w:bCs w:val="0"/>
                <w:color w:val="auto"/>
                <w:sz w:val="21"/>
                <w:szCs w:val="21"/>
                <w:lang w:eastAsia="zh-CN"/>
              </w:rPr>
              <w:t>》（GB/T39499-2020）核算卫生防护距离。</w:t>
            </w:r>
          </w:p>
          <w:p w14:paraId="6FFA5E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根据《大气有害物质</w:t>
            </w:r>
            <w:r>
              <w:rPr>
                <w:rFonts w:hint="eastAsia" w:ascii="Times New Roman" w:hAnsi="Times New Roman" w:eastAsia="宋体" w:cs="Times New Roman"/>
                <w:color w:val="auto"/>
                <w:sz w:val="21"/>
                <w:szCs w:val="21"/>
                <w:lang w:val="en-US" w:eastAsia="zh-CN"/>
              </w:rPr>
              <w:t>无组织</w:t>
            </w:r>
            <w:r>
              <w:rPr>
                <w:rFonts w:hint="default" w:ascii="Times New Roman" w:hAnsi="Times New Roman" w:eastAsia="宋体" w:cs="Times New Roman"/>
                <w:color w:val="auto"/>
                <w:sz w:val="21"/>
                <w:szCs w:val="21"/>
                <w:lang w:val="en-US" w:eastAsia="zh-CN"/>
              </w:rPr>
              <w:t>排放卫生防护距离推导技术导则》</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GB/T</w:t>
            </w:r>
            <w:r>
              <w:rPr>
                <w:rFonts w:hint="eastAsia" w:ascii="Times New Roman" w:hAnsi="Times New Roman" w:eastAsia="宋体" w:cs="Times New Roman"/>
                <w:color w:val="auto"/>
                <w:sz w:val="21"/>
                <w:szCs w:val="21"/>
                <w:lang w:val="en-US" w:eastAsia="zh-CN"/>
              </w:rPr>
              <w:t>39499</w:t>
            </w:r>
            <w:r>
              <w:rPr>
                <w:rFonts w:hint="default" w:ascii="Times New Roman" w:hAnsi="Times New Roman" w:eastAsia="宋体"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中的规定，</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3.2、为了防控通过无组织排放的大气污染物的健康危害，产生大气有害物质的生产单元（生产车间或者作业场所）的边界至敏感区边界的最小距离；</w:t>
            </w:r>
            <w:r>
              <w:rPr>
                <w:rFonts w:hint="default" w:ascii="Times New Roman" w:hAnsi="Times New Roman" w:eastAsia="宋体" w:cs="Times New Roman"/>
                <w:color w:val="auto"/>
                <w:sz w:val="21"/>
                <w:szCs w:val="21"/>
                <w:lang w:val="en-US" w:eastAsia="zh-CN"/>
              </w:rPr>
              <w:t>4、当目标企业无组织排放存在多种有毒有害污染物时，基于单个污染物的等标排放量计算结果，优先选择等标排放量最大的污染物作为企业无组织排放的主要特征大气有害物质。当前两种污染物的等标排放量相差在10%以内时</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需要同时选择这两种特征大气有害物质分别计算卫生防护距离初值</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p>
          <w:p w14:paraId="632D474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生产区</w:t>
            </w:r>
            <w:r>
              <w:rPr>
                <w:rFonts w:hint="default" w:ascii="Times New Roman" w:hAnsi="Times New Roman" w:eastAsia="宋体" w:cs="Times New Roman"/>
                <w:color w:val="auto"/>
                <w:sz w:val="21"/>
                <w:szCs w:val="21"/>
                <w:lang w:val="en-US" w:eastAsia="zh-CN"/>
              </w:rPr>
              <w:t>污染物等标排放量计算见下表4-</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w:t>
            </w:r>
          </w:p>
          <w:p w14:paraId="04DE62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kern w:val="2"/>
                <w:sz w:val="21"/>
                <w:szCs w:val="21"/>
                <w:lang w:val="en-US" w:eastAsia="zh-CN" w:bidi="ar-SA"/>
              </w:rPr>
              <w:t>表4-</w:t>
            </w:r>
            <w:r>
              <w:rPr>
                <w:rFonts w:hint="eastAsia" w:cs="Times New Roman"/>
                <w:b/>
                <w:bCs w:val="0"/>
                <w:color w:val="auto"/>
                <w:kern w:val="2"/>
                <w:sz w:val="21"/>
                <w:szCs w:val="21"/>
                <w:lang w:val="en-US" w:eastAsia="zh-CN" w:bidi="ar-SA"/>
              </w:rPr>
              <w:t>8</w:t>
            </w:r>
            <w:r>
              <w:rPr>
                <w:rFonts w:hint="default" w:ascii="Times New Roman" w:hAnsi="Times New Roman" w:eastAsia="宋体" w:cs="Times New Roman"/>
                <w:b/>
                <w:bCs w:val="0"/>
                <w:color w:val="auto"/>
                <w:kern w:val="2"/>
                <w:sz w:val="21"/>
                <w:szCs w:val="21"/>
                <w:lang w:val="en-US" w:eastAsia="zh-CN" w:bidi="ar-SA"/>
              </w:rPr>
              <w:t xml:space="preserve">  </w:t>
            </w:r>
            <w:r>
              <w:rPr>
                <w:rFonts w:hint="eastAsia" w:cs="Times New Roman"/>
                <w:b/>
                <w:bCs w:val="0"/>
                <w:color w:val="auto"/>
                <w:kern w:val="2"/>
                <w:sz w:val="21"/>
                <w:szCs w:val="21"/>
                <w:lang w:val="en-US" w:eastAsia="zh-CN" w:bidi="ar-SA"/>
              </w:rPr>
              <w:t>生产区</w:t>
            </w:r>
            <w:r>
              <w:rPr>
                <w:rFonts w:hint="default" w:ascii="Times New Roman" w:hAnsi="Times New Roman" w:eastAsia="宋体" w:cs="Times New Roman"/>
                <w:b/>
                <w:bCs w:val="0"/>
                <w:color w:val="auto"/>
                <w:kern w:val="2"/>
                <w:sz w:val="21"/>
                <w:szCs w:val="21"/>
                <w:lang w:val="en-US" w:eastAsia="zh-CN" w:bidi="ar-SA"/>
              </w:rPr>
              <w:t>污染物等标排放量计算结果</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500"/>
              <w:gridCol w:w="1770"/>
              <w:gridCol w:w="1890"/>
              <w:gridCol w:w="1807"/>
            </w:tblGrid>
            <w:tr w14:paraId="6686A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noWrap/>
                  <w:vAlign w:val="center"/>
                </w:tcPr>
                <w:p w14:paraId="690EF2ED">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污染源位置</w:t>
                  </w:r>
                </w:p>
              </w:tc>
              <w:tc>
                <w:tcPr>
                  <w:tcW w:w="914" w:type="pct"/>
                  <w:noWrap/>
                  <w:vAlign w:val="center"/>
                </w:tcPr>
                <w:p w14:paraId="7C916DAA">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污染物名称</w:t>
                  </w:r>
                </w:p>
              </w:tc>
              <w:tc>
                <w:tcPr>
                  <w:tcW w:w="1078" w:type="pct"/>
                  <w:noWrap/>
                  <w:vAlign w:val="center"/>
                </w:tcPr>
                <w:p w14:paraId="615410B3">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cs="Times New Roman"/>
                      <w:b/>
                      <w:bCs/>
                      <w:color w:val="auto"/>
                      <w:kern w:val="2"/>
                      <w:sz w:val="21"/>
                      <w:szCs w:val="21"/>
                      <w:lang w:val="en-US" w:eastAsia="zh-CN" w:bidi="ar"/>
                    </w:rPr>
                    <w:t>排放量</w:t>
                  </w:r>
                  <w:r>
                    <w:rPr>
                      <w:rFonts w:hint="default" w:ascii="Times New Roman" w:hAnsi="Times New Roman" w:eastAsia="宋体" w:cs="Times New Roman"/>
                      <w:b/>
                      <w:bCs/>
                      <w:color w:val="auto"/>
                      <w:kern w:val="0"/>
                      <w:sz w:val="21"/>
                      <w:szCs w:val="21"/>
                    </w:rPr>
                    <w:t>Qc（kg/h）</w:t>
                  </w:r>
                </w:p>
              </w:tc>
              <w:tc>
                <w:tcPr>
                  <w:tcW w:w="1151" w:type="pct"/>
                  <w:noWrap/>
                  <w:vAlign w:val="center"/>
                </w:tcPr>
                <w:p w14:paraId="6B77192B">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2"/>
                      <w:sz w:val="21"/>
                      <w:szCs w:val="21"/>
                      <w:lang w:val="en-US" w:eastAsia="zh-CN" w:bidi="ar"/>
                    </w:rPr>
                    <w:t>标准限值</w:t>
                  </w:r>
                  <w:r>
                    <w:rPr>
                      <w:rFonts w:hint="default" w:ascii="Times New Roman" w:hAnsi="Times New Roman" w:eastAsia="宋体" w:cs="Times New Roman"/>
                      <w:b/>
                      <w:bCs/>
                      <w:color w:val="auto"/>
                      <w:kern w:val="0"/>
                      <w:sz w:val="21"/>
                      <w:szCs w:val="21"/>
                    </w:rPr>
                    <w:t>Cm（mg/m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w:t>
                  </w:r>
                </w:p>
              </w:tc>
              <w:tc>
                <w:tcPr>
                  <w:tcW w:w="1101" w:type="pct"/>
                  <w:noWrap/>
                  <w:vAlign w:val="center"/>
                </w:tcPr>
                <w:p w14:paraId="6E25CD1C">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cs="Times New Roman"/>
                      <w:b/>
                      <w:bCs/>
                      <w:color w:val="auto"/>
                      <w:kern w:val="2"/>
                      <w:sz w:val="21"/>
                      <w:szCs w:val="21"/>
                      <w:lang w:val="en-US" w:eastAsia="zh-CN" w:bidi="ar"/>
                    </w:rPr>
                    <w:t>等标排放量Q</w:t>
                  </w:r>
                  <w:r>
                    <w:rPr>
                      <w:rFonts w:hint="default" w:ascii="Times New Roman" w:hAnsi="Times New Roman" w:cs="Times New Roman"/>
                      <w:b/>
                      <w:bCs/>
                      <w:color w:val="auto"/>
                      <w:kern w:val="2"/>
                      <w:sz w:val="21"/>
                      <w:szCs w:val="21"/>
                      <w:vertAlign w:val="subscript"/>
                      <w:lang w:val="en-US" w:eastAsia="zh-CN" w:bidi="ar"/>
                    </w:rPr>
                    <w:t>c</w:t>
                  </w:r>
                  <w:r>
                    <w:rPr>
                      <w:rFonts w:hint="default" w:ascii="Times New Roman" w:hAnsi="Times New Roman" w:cs="Times New Roman"/>
                      <w:b/>
                      <w:bCs/>
                      <w:color w:val="auto"/>
                      <w:kern w:val="2"/>
                      <w:sz w:val="21"/>
                      <w:szCs w:val="21"/>
                      <w:lang w:val="en-US" w:eastAsia="zh-CN" w:bidi="ar"/>
                    </w:rPr>
                    <w:t>/c</w:t>
                  </w:r>
                  <w:r>
                    <w:rPr>
                      <w:rFonts w:hint="default" w:ascii="Times New Roman" w:hAnsi="Times New Roman" w:cs="Times New Roman"/>
                      <w:b/>
                      <w:bCs/>
                      <w:color w:val="auto"/>
                      <w:kern w:val="2"/>
                      <w:sz w:val="21"/>
                      <w:szCs w:val="21"/>
                      <w:vertAlign w:val="subscript"/>
                      <w:lang w:val="en-US" w:eastAsia="zh-CN" w:bidi="ar"/>
                    </w:rPr>
                    <w:t>m</w:t>
                  </w:r>
                </w:p>
              </w:tc>
            </w:tr>
            <w:tr w14:paraId="4A1D5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vMerge w:val="restart"/>
                  <w:noWrap/>
                  <w:vAlign w:val="center"/>
                </w:tcPr>
                <w:p w14:paraId="0AE6E46A">
                  <w:pPr>
                    <w:pStyle w:val="28"/>
                    <w:keepNext w:val="0"/>
                    <w:keepLines w:val="0"/>
                    <w:pageBreakBefore w:val="0"/>
                    <w:kinsoku/>
                    <w:wordWrap/>
                    <w:overflowPunct/>
                    <w:topLinePunct w:val="0"/>
                    <w:autoSpaceDE/>
                    <w:autoSpaceDN/>
                    <w:bidi w:val="0"/>
                    <w:snapToGrid w:val="0"/>
                    <w:spacing w:line="320" w:lineRule="exact"/>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2"/>
                      <w:sz w:val="21"/>
                      <w:szCs w:val="21"/>
                      <w:lang w:val="en-US" w:eastAsia="zh-CN"/>
                    </w:rPr>
                    <w:t>生产区</w:t>
                  </w:r>
                </w:p>
              </w:tc>
              <w:tc>
                <w:tcPr>
                  <w:tcW w:w="914" w:type="pct"/>
                  <w:noWrap/>
                  <w:vAlign w:val="center"/>
                </w:tcPr>
                <w:p w14:paraId="7C032D90">
                  <w:pPr>
                    <w:pStyle w:val="28"/>
                    <w:keepNext w:val="0"/>
                    <w:keepLines w:val="0"/>
                    <w:pageBreakBefore w:val="0"/>
                    <w:kinsoku/>
                    <w:wordWrap/>
                    <w:overflowPunct/>
                    <w:topLinePunct w:val="0"/>
                    <w:autoSpaceDE/>
                    <w:autoSpaceDN/>
                    <w:bidi w:val="0"/>
                    <w:adjustRightInd w:val="0"/>
                    <w:snapToGrid w:val="0"/>
                    <w:spacing w:line="320" w:lineRule="exact"/>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非甲烷总烃</w:t>
                  </w:r>
                </w:p>
              </w:tc>
              <w:tc>
                <w:tcPr>
                  <w:tcW w:w="1770" w:type="dxa"/>
                  <w:noWrap/>
                  <w:vAlign w:val="center"/>
                </w:tcPr>
                <w:p w14:paraId="057DD0A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1"/>
                      <w:lang w:val="en-US" w:eastAsia="zh-CN" w:bidi="ar-SA"/>
                    </w:rPr>
                    <w:t>0.010</w:t>
                  </w:r>
                </w:p>
              </w:tc>
              <w:tc>
                <w:tcPr>
                  <w:tcW w:w="1151" w:type="pct"/>
                  <w:noWrap/>
                  <w:vAlign w:val="center"/>
                </w:tcPr>
                <w:p w14:paraId="7D61F2E3">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w:t>
                  </w:r>
                </w:p>
              </w:tc>
              <w:tc>
                <w:tcPr>
                  <w:tcW w:w="1101" w:type="pct"/>
                  <w:noWrap/>
                  <w:vAlign w:val="center"/>
                </w:tcPr>
                <w:p w14:paraId="6DA7D63D">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0.00</w:t>
                  </w:r>
                  <w:r>
                    <w:rPr>
                      <w:rFonts w:hint="eastAsia" w:cs="Times New Roman"/>
                      <w:color w:val="auto"/>
                      <w:kern w:val="0"/>
                      <w:sz w:val="21"/>
                      <w:szCs w:val="21"/>
                      <w:highlight w:val="none"/>
                      <w:lang w:val="en-US" w:eastAsia="zh-CN"/>
                    </w:rPr>
                    <w:t>5</w:t>
                  </w:r>
                </w:p>
              </w:tc>
            </w:tr>
            <w:tr w14:paraId="0FC1B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vMerge w:val="continue"/>
                  <w:noWrap/>
                  <w:vAlign w:val="center"/>
                </w:tcPr>
                <w:p w14:paraId="1120F4DB">
                  <w:pPr>
                    <w:pStyle w:val="28"/>
                    <w:keepNext w:val="0"/>
                    <w:keepLines w:val="0"/>
                    <w:pageBreakBefore w:val="0"/>
                    <w:kinsoku/>
                    <w:wordWrap/>
                    <w:overflowPunct/>
                    <w:topLinePunct w:val="0"/>
                    <w:autoSpaceDE/>
                    <w:autoSpaceDN/>
                    <w:bidi w:val="0"/>
                    <w:snapToGrid w:val="0"/>
                    <w:spacing w:line="320" w:lineRule="exact"/>
                    <w:ind w:firstLine="0" w:firstLineChars="0"/>
                    <w:jc w:val="center"/>
                    <w:outlineLvl w:val="9"/>
                    <w:rPr>
                      <w:rFonts w:hint="default" w:ascii="Times New Roman" w:hAnsi="Times New Roman" w:cs="Times New Roman"/>
                      <w:color w:val="auto"/>
                      <w:sz w:val="21"/>
                      <w:szCs w:val="21"/>
                      <w:highlight w:val="none"/>
                    </w:rPr>
                  </w:pPr>
                </w:p>
              </w:tc>
              <w:tc>
                <w:tcPr>
                  <w:tcW w:w="914" w:type="pct"/>
                  <w:noWrap/>
                  <w:vAlign w:val="center"/>
                </w:tcPr>
                <w:p w14:paraId="0BCF9BD7">
                  <w:pPr>
                    <w:pStyle w:val="28"/>
                    <w:keepNext w:val="0"/>
                    <w:keepLines w:val="0"/>
                    <w:pageBreakBefore w:val="0"/>
                    <w:kinsoku/>
                    <w:wordWrap/>
                    <w:overflowPunct/>
                    <w:topLinePunct w:val="0"/>
                    <w:autoSpaceDE/>
                    <w:autoSpaceDN/>
                    <w:bidi w:val="0"/>
                    <w:adjustRightInd w:val="0"/>
                    <w:snapToGrid w:val="0"/>
                    <w:spacing w:line="320" w:lineRule="exact"/>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锡及其化合物</w:t>
                  </w:r>
                </w:p>
              </w:tc>
              <w:tc>
                <w:tcPr>
                  <w:tcW w:w="1770" w:type="dxa"/>
                  <w:noWrap/>
                  <w:vAlign w:val="center"/>
                </w:tcPr>
                <w:p w14:paraId="63859AE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1"/>
                      <w:lang w:val="en-US" w:eastAsia="zh-CN" w:bidi="ar-SA"/>
                    </w:rPr>
                    <w:t>0.0002</w:t>
                  </w:r>
                </w:p>
              </w:tc>
              <w:tc>
                <w:tcPr>
                  <w:tcW w:w="1151" w:type="pct"/>
                  <w:noWrap/>
                  <w:vAlign w:val="center"/>
                </w:tcPr>
                <w:p w14:paraId="40525F78">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0.06</w:t>
                  </w:r>
                </w:p>
              </w:tc>
              <w:tc>
                <w:tcPr>
                  <w:tcW w:w="1101" w:type="pct"/>
                  <w:noWrap/>
                  <w:vAlign w:val="center"/>
                </w:tcPr>
                <w:p w14:paraId="17B7076B">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outlineLvl w:val="9"/>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0.003</w:t>
                  </w:r>
                </w:p>
              </w:tc>
            </w:tr>
          </w:tbl>
          <w:p w14:paraId="1D3253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根据上表计算结果，</w:t>
            </w:r>
            <w:r>
              <w:rPr>
                <w:rFonts w:hint="eastAsia" w:eastAsia="宋体" w:cs="Times New Roman"/>
                <w:b w:val="0"/>
                <w:bCs/>
                <w:color w:val="auto"/>
                <w:kern w:val="2"/>
                <w:sz w:val="21"/>
                <w:szCs w:val="21"/>
                <w:lang w:val="en-US" w:eastAsia="zh-CN" w:bidi="ar-SA"/>
              </w:rPr>
              <w:t>生产区</w:t>
            </w:r>
            <w:r>
              <w:rPr>
                <w:rFonts w:hint="eastAsia" w:ascii="Times New Roman" w:hAnsi="Times New Roman" w:eastAsia="宋体" w:cs="Times New Roman"/>
                <w:color w:val="auto"/>
                <w:kern w:val="0"/>
                <w:sz w:val="21"/>
                <w:szCs w:val="21"/>
                <w:lang w:val="en-US" w:eastAsia="zh-CN"/>
              </w:rPr>
              <w:t>非甲烷总烃</w:t>
            </w:r>
            <w:r>
              <w:rPr>
                <w:rFonts w:hint="eastAsia" w:cs="Times New Roman"/>
                <w:b w:val="0"/>
                <w:bCs/>
                <w:color w:val="auto"/>
                <w:kern w:val="2"/>
                <w:sz w:val="21"/>
                <w:szCs w:val="21"/>
                <w:lang w:val="en-US" w:eastAsia="zh-CN" w:bidi="ar-SA"/>
              </w:rPr>
              <w:t>等标排放量最大，其与</w:t>
            </w:r>
            <w:r>
              <w:rPr>
                <w:rFonts w:hint="eastAsia" w:ascii="Times New Roman" w:hAnsi="Times New Roman" w:eastAsia="宋体" w:cs="Times New Roman"/>
                <w:color w:val="auto"/>
                <w:kern w:val="0"/>
                <w:sz w:val="21"/>
                <w:szCs w:val="21"/>
                <w:lang w:val="en-US" w:eastAsia="zh-CN"/>
              </w:rPr>
              <w:t>锡及其化合物</w:t>
            </w:r>
            <w:r>
              <w:rPr>
                <w:rFonts w:hint="eastAsia" w:ascii="Times New Roman" w:hAnsi="Times New Roman" w:eastAsia="宋体" w:cs="Times New Roman"/>
                <w:b w:val="0"/>
                <w:bCs/>
                <w:color w:val="auto"/>
                <w:kern w:val="2"/>
                <w:sz w:val="21"/>
                <w:szCs w:val="21"/>
                <w:lang w:val="en-US" w:eastAsia="zh-CN" w:bidi="ar-SA"/>
              </w:rPr>
              <w:t>的等标排放量</w:t>
            </w:r>
            <w:r>
              <w:rPr>
                <w:rFonts w:hint="eastAsia" w:cs="Times New Roman"/>
                <w:b w:val="0"/>
                <w:bCs/>
                <w:color w:val="auto"/>
                <w:kern w:val="2"/>
                <w:sz w:val="21"/>
                <w:szCs w:val="21"/>
                <w:lang w:val="en-US" w:eastAsia="zh-CN" w:bidi="ar-SA"/>
              </w:rPr>
              <w:t>相差超过</w:t>
            </w:r>
            <w:r>
              <w:rPr>
                <w:rFonts w:hint="eastAsia" w:ascii="Times New Roman" w:hAnsi="Times New Roman" w:eastAsia="宋体" w:cs="Times New Roman"/>
                <w:b w:val="0"/>
                <w:bCs/>
                <w:color w:val="auto"/>
                <w:kern w:val="2"/>
                <w:sz w:val="21"/>
                <w:szCs w:val="21"/>
                <w:lang w:val="en-US" w:eastAsia="zh-CN" w:bidi="ar-SA"/>
              </w:rPr>
              <w:t>10%，选取非甲烷总烃作为生产区无组织排放的主要特征大气有害物质。</w:t>
            </w:r>
          </w:p>
          <w:p w14:paraId="7A4CBE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A</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卫生防护距离初值计算公式</w:t>
            </w:r>
          </w:p>
          <w:p w14:paraId="77D832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采用GB/T3840-1991中7.4推荐的估算方法进行计算，具体公式如下：</w:t>
            </w:r>
          </w:p>
          <w:p w14:paraId="5A5DEBCD">
            <w:pPr>
              <w:keepNext/>
              <w:keepLines/>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object>
                <v:shape id="_x0000_i1025" o:spt="75" type="#_x0000_t75" style="height:35.25pt;width:141.7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p>
          <w:p w14:paraId="5540C0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式中：Qc—大气有害物质的无组织排放量，单位kg/h</w:t>
            </w:r>
            <w:r>
              <w:rPr>
                <w:rFonts w:hint="default" w:ascii="Times New Roman" w:hAnsi="Times New Roman" w:eastAsia="宋体" w:cs="Times New Roman"/>
                <w:color w:val="auto"/>
                <w:sz w:val="21"/>
                <w:szCs w:val="21"/>
                <w:lang w:eastAsia="zh-CN"/>
              </w:rPr>
              <w:t>；</w:t>
            </w:r>
          </w:p>
          <w:p w14:paraId="47F479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m</w:t>
            </w:r>
            <w:r>
              <w:rPr>
                <w:rFonts w:hint="default" w:ascii="Times New Roman" w:hAnsi="Times New Roman" w:eastAsia="宋体" w:cs="Times New Roman"/>
                <w:color w:val="auto"/>
                <w:sz w:val="21"/>
                <w:szCs w:val="21"/>
                <w:highlight w:val="none"/>
              </w:rPr>
              <w:t>—大气有害物质环境空气质量的标准限值，单位mg/Nm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p w14:paraId="5110447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L—大气有害物质卫生防护距离初值，单位，m；</w:t>
            </w:r>
          </w:p>
          <w:p w14:paraId="0348030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r</w:t>
            </w:r>
            <w:r>
              <w:rPr>
                <w:rFonts w:hint="default" w:ascii="Times New Roman" w:hAnsi="Times New Roman" w:eastAsia="宋体" w:cs="Times New Roman"/>
                <w:color w:val="auto"/>
                <w:sz w:val="21"/>
                <w:szCs w:val="21"/>
              </w:rPr>
              <w:t>—大气有害物质无组织排放源所在生产单元的等效半径，m；</w:t>
            </w:r>
          </w:p>
          <w:p w14:paraId="07C5E40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B、C、D—卫生防护距离计算系数；</w:t>
            </w:r>
          </w:p>
          <w:p w14:paraId="510996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项目大气卫生防护距离计算参数见表</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rPr>
              <w:t>。</w:t>
            </w:r>
          </w:p>
          <w:p w14:paraId="337D66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9</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大气卫生防护距离计算参数</w:t>
            </w:r>
          </w:p>
          <w:tbl>
            <w:tblPr>
              <w:tblStyle w:val="5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61"/>
              <w:gridCol w:w="1343"/>
              <w:gridCol w:w="875"/>
              <w:gridCol w:w="904"/>
              <w:gridCol w:w="965"/>
              <w:gridCol w:w="829"/>
              <w:gridCol w:w="1072"/>
              <w:gridCol w:w="850"/>
            </w:tblGrid>
            <w:tr w14:paraId="2D4473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9" w:type="pct"/>
                  <w:tcBorders>
                    <w:tl2br w:val="nil"/>
                    <w:tr2bl w:val="nil"/>
                  </w:tcBorders>
                  <w:noWrap/>
                  <w:vAlign w:val="center"/>
                </w:tcPr>
                <w:p w14:paraId="13E05A97">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污染源类型</w:t>
                  </w:r>
                </w:p>
              </w:tc>
              <w:tc>
                <w:tcPr>
                  <w:tcW w:w="819" w:type="pct"/>
                  <w:tcBorders>
                    <w:tl2br w:val="nil"/>
                    <w:tr2bl w:val="nil"/>
                  </w:tcBorders>
                  <w:noWrap/>
                  <w:vAlign w:val="center"/>
                </w:tcPr>
                <w:p w14:paraId="679E6F11">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533" w:type="pct"/>
                  <w:tcBorders>
                    <w:tl2br w:val="nil"/>
                    <w:tr2bl w:val="nil"/>
                  </w:tcBorders>
                  <w:noWrap/>
                  <w:vAlign w:val="center"/>
                </w:tcPr>
                <w:p w14:paraId="10C49A16">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参数A</w:t>
                  </w:r>
                </w:p>
              </w:tc>
              <w:tc>
                <w:tcPr>
                  <w:tcW w:w="551" w:type="pct"/>
                  <w:tcBorders>
                    <w:tl2br w:val="nil"/>
                    <w:tr2bl w:val="nil"/>
                  </w:tcBorders>
                  <w:noWrap/>
                  <w:vAlign w:val="center"/>
                </w:tcPr>
                <w:p w14:paraId="36436B1F">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参数B</w:t>
                  </w:r>
                </w:p>
              </w:tc>
              <w:tc>
                <w:tcPr>
                  <w:tcW w:w="588" w:type="pct"/>
                  <w:tcBorders>
                    <w:tl2br w:val="nil"/>
                    <w:tr2bl w:val="nil"/>
                  </w:tcBorders>
                  <w:noWrap/>
                  <w:vAlign w:val="center"/>
                </w:tcPr>
                <w:p w14:paraId="0C712971">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参数C</w:t>
                  </w:r>
                </w:p>
              </w:tc>
              <w:tc>
                <w:tcPr>
                  <w:tcW w:w="505" w:type="pct"/>
                  <w:tcBorders>
                    <w:tl2br w:val="nil"/>
                    <w:tr2bl w:val="nil"/>
                  </w:tcBorders>
                  <w:noWrap/>
                  <w:vAlign w:val="center"/>
                </w:tcPr>
                <w:p w14:paraId="048610E7">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参数D</w:t>
                  </w:r>
                </w:p>
              </w:tc>
              <w:tc>
                <w:tcPr>
                  <w:tcW w:w="653" w:type="pct"/>
                  <w:tcBorders>
                    <w:tl2br w:val="nil"/>
                    <w:tr2bl w:val="nil"/>
                  </w:tcBorders>
                  <w:noWrap w:val="0"/>
                  <w:vAlign w:val="center"/>
                </w:tcPr>
                <w:p w14:paraId="18C66B7B">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卫生防护距离m</w:t>
                  </w:r>
                </w:p>
              </w:tc>
              <w:tc>
                <w:tcPr>
                  <w:tcW w:w="518" w:type="pct"/>
                  <w:tcBorders>
                    <w:tl2br w:val="nil"/>
                    <w:tr2bl w:val="nil"/>
                  </w:tcBorders>
                  <w:noWrap w:val="0"/>
                  <w:vAlign w:val="center"/>
                </w:tcPr>
                <w:p w14:paraId="3DB0C347">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最终取值m</w:t>
                  </w:r>
                </w:p>
              </w:tc>
            </w:tr>
            <w:tr w14:paraId="493411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9" w:type="pct"/>
                  <w:tcBorders>
                    <w:tl2br w:val="nil"/>
                    <w:tr2bl w:val="nil"/>
                  </w:tcBorders>
                  <w:noWrap/>
                  <w:vAlign w:val="center"/>
                </w:tcPr>
                <w:p w14:paraId="15EC120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cs="Times New Roman"/>
                      <w:b w:val="0"/>
                      <w:bCs w:val="0"/>
                      <w:color w:val="auto"/>
                      <w:kern w:val="2"/>
                      <w:sz w:val="21"/>
                      <w:szCs w:val="21"/>
                      <w:lang w:val="en-US" w:eastAsia="zh-CN"/>
                    </w:rPr>
                  </w:pPr>
                  <w:r>
                    <w:rPr>
                      <w:rFonts w:hint="eastAsia" w:cs="Times New Roman"/>
                      <w:b w:val="0"/>
                      <w:bCs w:val="0"/>
                      <w:color w:val="auto"/>
                      <w:kern w:val="2"/>
                      <w:sz w:val="21"/>
                      <w:szCs w:val="21"/>
                      <w:lang w:val="en-US" w:eastAsia="zh-CN"/>
                    </w:rPr>
                    <w:t>生产区</w:t>
                  </w:r>
                </w:p>
              </w:tc>
              <w:tc>
                <w:tcPr>
                  <w:tcW w:w="819" w:type="pct"/>
                  <w:tcBorders>
                    <w:tl2br w:val="nil"/>
                    <w:tr2bl w:val="nil"/>
                  </w:tcBorders>
                  <w:noWrap/>
                  <w:vAlign w:val="center"/>
                </w:tcPr>
                <w:p w14:paraId="59E30424">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outlineLvl w:val="9"/>
                    <w:rPr>
                      <w:rFonts w:hint="default" w:ascii="Times New Roman" w:hAnsi="Times New Roman" w:eastAsia="宋体" w:cs="Times New Roman"/>
                      <w:color w:val="auto"/>
                      <w:kern w:val="2"/>
                      <w:sz w:val="21"/>
                      <w:szCs w:val="21"/>
                      <w:lang w:eastAsia="zh-CN"/>
                    </w:rPr>
                  </w:pPr>
                  <w:r>
                    <w:rPr>
                      <w:rFonts w:hint="eastAsia" w:cs="Times New Roman"/>
                      <w:color w:val="auto"/>
                      <w:kern w:val="2"/>
                      <w:sz w:val="21"/>
                      <w:szCs w:val="21"/>
                      <w:highlight w:val="none"/>
                      <w:lang w:eastAsia="zh-CN"/>
                    </w:rPr>
                    <w:t>非甲烷总烃</w:t>
                  </w:r>
                </w:p>
              </w:tc>
              <w:tc>
                <w:tcPr>
                  <w:tcW w:w="533" w:type="pct"/>
                  <w:tcBorders>
                    <w:tl2br w:val="nil"/>
                    <w:tr2bl w:val="nil"/>
                  </w:tcBorders>
                  <w:noWrap/>
                  <w:vAlign w:val="center"/>
                </w:tcPr>
                <w:p w14:paraId="699CD103">
                  <w:pPr>
                    <w:pStyle w:val="15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sz w:val="21"/>
                      <w:szCs w:val="21"/>
                      <w:lang w:val="en-US" w:eastAsia="zh-CN"/>
                    </w:rPr>
                    <w:t>470</w:t>
                  </w:r>
                </w:p>
              </w:tc>
              <w:tc>
                <w:tcPr>
                  <w:tcW w:w="551" w:type="pct"/>
                  <w:tcBorders>
                    <w:tl2br w:val="nil"/>
                    <w:tr2bl w:val="nil"/>
                  </w:tcBorders>
                  <w:noWrap/>
                  <w:vAlign w:val="center"/>
                </w:tcPr>
                <w:p w14:paraId="5975D03C">
                  <w:pPr>
                    <w:pStyle w:val="15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sz w:val="21"/>
                      <w:szCs w:val="21"/>
                      <w:lang w:val="en-US" w:eastAsia="zh-CN"/>
                    </w:rPr>
                    <w:t>0.021</w:t>
                  </w:r>
                </w:p>
              </w:tc>
              <w:tc>
                <w:tcPr>
                  <w:tcW w:w="588" w:type="pct"/>
                  <w:tcBorders>
                    <w:tl2br w:val="nil"/>
                    <w:tr2bl w:val="nil"/>
                  </w:tcBorders>
                  <w:noWrap/>
                  <w:vAlign w:val="center"/>
                </w:tcPr>
                <w:p w14:paraId="0B9D046C">
                  <w:pPr>
                    <w:pStyle w:val="15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val="0"/>
                      <w:color w:val="auto"/>
                      <w:sz w:val="21"/>
                      <w:szCs w:val="21"/>
                      <w:lang w:val="en-US" w:eastAsia="zh-CN"/>
                    </w:rPr>
                    <w:t>1.85</w:t>
                  </w:r>
                </w:p>
              </w:tc>
              <w:tc>
                <w:tcPr>
                  <w:tcW w:w="505" w:type="pct"/>
                  <w:tcBorders>
                    <w:tl2br w:val="nil"/>
                    <w:tr2bl w:val="nil"/>
                  </w:tcBorders>
                  <w:noWrap/>
                  <w:vAlign w:val="center"/>
                </w:tcPr>
                <w:p w14:paraId="08DC6E15">
                  <w:pPr>
                    <w:pStyle w:val="15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sz w:val="21"/>
                      <w:szCs w:val="21"/>
                      <w:lang w:val="en-US" w:eastAsia="zh-CN"/>
                    </w:rPr>
                    <w:t>0.84</w:t>
                  </w:r>
                </w:p>
              </w:tc>
              <w:tc>
                <w:tcPr>
                  <w:tcW w:w="653" w:type="pct"/>
                  <w:tcBorders>
                    <w:tl2br w:val="nil"/>
                    <w:tr2bl w:val="nil"/>
                  </w:tcBorders>
                  <w:noWrap w:val="0"/>
                  <w:vAlign w:val="center"/>
                </w:tcPr>
                <w:p w14:paraId="1AE17F0B">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2.76</w:t>
                  </w:r>
                </w:p>
              </w:tc>
              <w:tc>
                <w:tcPr>
                  <w:tcW w:w="518" w:type="pct"/>
                  <w:tcBorders>
                    <w:tl2br w:val="nil"/>
                    <w:tr2bl w:val="nil"/>
                  </w:tcBorders>
                  <w:noWrap w:val="0"/>
                  <w:vAlign w:val="center"/>
                </w:tcPr>
                <w:p w14:paraId="6818ED74">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r>
          </w:tbl>
          <w:p w14:paraId="5E8E986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确定</w:t>
            </w:r>
            <w:r>
              <w:rPr>
                <w:rFonts w:hint="eastAsia"/>
                <w:color w:val="auto"/>
                <w:sz w:val="21"/>
                <w:szCs w:val="21"/>
                <w:lang w:eastAsia="zh-CN"/>
              </w:rPr>
              <w:t>本</w:t>
            </w:r>
            <w:r>
              <w:rPr>
                <w:rFonts w:ascii="Times New Roman" w:hAnsi="Times New Roman" w:eastAsia="宋体"/>
                <w:color w:val="auto"/>
                <w:sz w:val="21"/>
                <w:szCs w:val="21"/>
              </w:rPr>
              <w:t>项目需设置</w:t>
            </w:r>
            <w:r>
              <w:rPr>
                <w:rFonts w:hint="eastAsia"/>
                <w:color w:val="auto"/>
                <w:sz w:val="21"/>
                <w:szCs w:val="21"/>
                <w:lang w:eastAsia="zh-CN"/>
              </w:rPr>
              <w:t>以</w:t>
            </w:r>
            <w:r>
              <w:rPr>
                <w:rFonts w:hint="eastAsia" w:cs="Times New Roman"/>
                <w:b w:val="0"/>
                <w:bCs w:val="0"/>
                <w:color w:val="auto"/>
                <w:kern w:val="2"/>
                <w:sz w:val="21"/>
                <w:szCs w:val="21"/>
                <w:lang w:val="en-US" w:eastAsia="zh-CN"/>
              </w:rPr>
              <w:t>生产区</w:t>
            </w:r>
            <w:r>
              <w:rPr>
                <w:rFonts w:hint="default" w:ascii="Times New Roman" w:hAnsi="Times New Roman" w:eastAsia="宋体" w:cs="Times New Roman"/>
                <w:color w:val="auto"/>
                <w:sz w:val="21"/>
                <w:szCs w:val="21"/>
              </w:rPr>
              <w:t>为执行边界的</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rPr>
              <w:t>m卫生防护距离。经</w:t>
            </w:r>
            <w:r>
              <w:rPr>
                <w:rFonts w:hint="eastAsia" w:cs="Times New Roman"/>
                <w:color w:val="auto"/>
                <w:sz w:val="21"/>
                <w:szCs w:val="21"/>
                <w:lang w:eastAsia="zh-CN"/>
              </w:rPr>
              <w:t>现场勘查</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附近</w:t>
            </w:r>
            <w:r>
              <w:rPr>
                <w:rFonts w:hint="default" w:ascii="Times New Roman" w:hAnsi="Times New Roman" w:eastAsia="宋体" w:cs="Times New Roman"/>
                <w:color w:val="auto"/>
                <w:sz w:val="21"/>
                <w:szCs w:val="21"/>
              </w:rPr>
              <w:t>敏感点距离</w:t>
            </w:r>
            <w:r>
              <w:rPr>
                <w:rFonts w:hint="eastAsia" w:cs="Times New Roman"/>
                <w:color w:val="auto"/>
                <w:sz w:val="21"/>
                <w:szCs w:val="21"/>
                <w:lang w:val="en-US" w:eastAsia="zh-CN"/>
              </w:rPr>
              <w:t>生产区</w:t>
            </w:r>
            <w:r>
              <w:rPr>
                <w:rFonts w:hint="eastAsia" w:cs="Times New Roman"/>
                <w:b w:val="0"/>
                <w:bCs w:val="0"/>
                <w:color w:val="auto"/>
                <w:kern w:val="2"/>
                <w:sz w:val="21"/>
                <w:szCs w:val="21"/>
                <w:lang w:val="en-US" w:eastAsia="zh-CN"/>
              </w:rPr>
              <w:t>176</w:t>
            </w:r>
            <w:r>
              <w:rPr>
                <w:rFonts w:hint="default" w:ascii="Times New Roman" w:hAnsi="Times New Roman" w:eastAsia="宋体" w:cs="Times New Roman"/>
                <w:color w:val="auto"/>
                <w:sz w:val="21"/>
                <w:szCs w:val="21"/>
              </w:rPr>
              <w:t>m</w:t>
            </w:r>
            <w:r>
              <w:rPr>
                <w:rFonts w:hint="eastAsia" w:cs="Times New Roman"/>
                <w:color w:val="auto"/>
                <w:sz w:val="21"/>
                <w:szCs w:val="21"/>
                <w:lang w:eastAsia="zh-CN"/>
              </w:rPr>
              <w:t>。</w:t>
            </w:r>
            <w:r>
              <w:rPr>
                <w:rFonts w:hint="eastAsia" w:cs="Times New Roman"/>
                <w:color w:val="auto"/>
                <w:sz w:val="21"/>
                <w:szCs w:val="21"/>
                <w:lang w:val="en-US" w:eastAsia="zh-CN"/>
              </w:rPr>
              <w:t>全厂设置以车间二、灌胶区、生产区为执行边界50m</w:t>
            </w:r>
            <w:r>
              <w:rPr>
                <w:rFonts w:hint="default" w:ascii="Times New Roman" w:hAnsi="Times New Roman" w:eastAsia="宋体" w:cs="Times New Roman"/>
                <w:color w:val="auto"/>
                <w:sz w:val="21"/>
                <w:szCs w:val="21"/>
              </w:rPr>
              <w:t>卫生防护距离</w:t>
            </w:r>
            <w:r>
              <w:rPr>
                <w:rFonts w:hint="eastAsia" w:cs="Times New Roman"/>
                <w:color w:val="auto"/>
                <w:sz w:val="21"/>
                <w:szCs w:val="21"/>
                <w:lang w:val="en-US" w:eastAsia="zh-CN"/>
              </w:rPr>
              <w:t>，最近的居民距离现有的灌胶区190m，距离车间二121m，</w:t>
            </w:r>
            <w:r>
              <w:rPr>
                <w:rFonts w:hint="default" w:ascii="Times New Roman" w:hAnsi="Times New Roman" w:eastAsia="宋体" w:cs="Times New Roman"/>
                <w:color w:val="auto"/>
                <w:sz w:val="21"/>
                <w:szCs w:val="21"/>
              </w:rPr>
              <w:t>另外，在本项目卫生防护距离内不得再新建学校、医院、居住区等环境敏感项目。今后该防护距离内不再新建学校、医院、居住区等环境敏感项目。</w:t>
            </w:r>
          </w:p>
          <w:p w14:paraId="287DB6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（7）厂界恶臭分析</w:t>
            </w:r>
          </w:p>
          <w:p w14:paraId="0A07F8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本项目在生产中会产生异味气体，该无组织废气对外环境的影响带有较强的主观性，将此部分废气以臭气浓度评价。</w:t>
            </w:r>
          </w:p>
          <w:p w14:paraId="7FCBA5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①评价方法</w:t>
            </w:r>
          </w:p>
          <w:p w14:paraId="06D5CD5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美国纳德提出将臭气感觉强度从</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无气味</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到</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臭气强度极强</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分为五级，具体分法见下表。</w:t>
            </w:r>
          </w:p>
          <w:p w14:paraId="693F7C59">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恶臭强度分级表</w:t>
            </w:r>
          </w:p>
          <w:tbl>
            <w:tblPr>
              <w:tblStyle w:val="55"/>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6"/>
              <w:gridCol w:w="2726"/>
              <w:gridCol w:w="2726"/>
            </w:tblGrid>
            <w:tr w14:paraId="777E8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6" w:type="dxa"/>
                  <w:tcBorders>
                    <w:tl2br w:val="nil"/>
                    <w:tr2bl w:val="nil"/>
                  </w:tcBorders>
                </w:tcPr>
                <w:p w14:paraId="599A873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臭气强度分级</w:t>
                  </w:r>
                </w:p>
              </w:tc>
              <w:tc>
                <w:tcPr>
                  <w:tcW w:w="2726" w:type="dxa"/>
                  <w:tcBorders>
                    <w:tl2br w:val="nil"/>
                    <w:tr2bl w:val="nil"/>
                  </w:tcBorders>
                </w:tcPr>
                <w:p w14:paraId="4CBA9C2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 xml:space="preserve">臭气感觉强度 </w:t>
                  </w:r>
                </w:p>
              </w:tc>
              <w:tc>
                <w:tcPr>
                  <w:tcW w:w="2726" w:type="dxa"/>
                  <w:tcBorders>
                    <w:tl2br w:val="nil"/>
                    <w:tr2bl w:val="nil"/>
                  </w:tcBorders>
                </w:tcPr>
                <w:p w14:paraId="765644D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 xml:space="preserve">污染程度 </w:t>
                  </w:r>
                </w:p>
              </w:tc>
            </w:tr>
            <w:tr w14:paraId="6E1E4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6" w:type="dxa"/>
                  <w:tcBorders>
                    <w:tl2br w:val="nil"/>
                    <w:tr2bl w:val="nil"/>
                  </w:tcBorders>
                </w:tcPr>
                <w:p w14:paraId="615994E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2726" w:type="dxa"/>
                  <w:tcBorders>
                    <w:tl2br w:val="nil"/>
                    <w:tr2bl w:val="nil"/>
                  </w:tcBorders>
                </w:tcPr>
                <w:p w14:paraId="12930C9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无气味</w:t>
                  </w:r>
                </w:p>
              </w:tc>
              <w:tc>
                <w:tcPr>
                  <w:tcW w:w="2726" w:type="dxa"/>
                  <w:tcBorders>
                    <w:tl2br w:val="nil"/>
                    <w:tr2bl w:val="nil"/>
                  </w:tcBorders>
                </w:tcPr>
                <w:p w14:paraId="1351B61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无污染 </w:t>
                  </w:r>
                </w:p>
              </w:tc>
            </w:tr>
            <w:tr w14:paraId="2CAF5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6" w:type="dxa"/>
                  <w:tcBorders>
                    <w:tl2br w:val="nil"/>
                    <w:tr2bl w:val="nil"/>
                  </w:tcBorders>
                </w:tcPr>
                <w:p w14:paraId="193260A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2726" w:type="dxa"/>
                  <w:tcBorders>
                    <w:tl2br w:val="nil"/>
                    <w:tr2bl w:val="nil"/>
                  </w:tcBorders>
                </w:tcPr>
                <w:p w14:paraId="341F41D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轻微感到有气味</w:t>
                  </w:r>
                </w:p>
              </w:tc>
              <w:tc>
                <w:tcPr>
                  <w:tcW w:w="2726" w:type="dxa"/>
                  <w:tcBorders>
                    <w:tl2br w:val="nil"/>
                    <w:tr2bl w:val="nil"/>
                  </w:tcBorders>
                </w:tcPr>
                <w:p w14:paraId="7DFBF1F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轻度污染 </w:t>
                  </w:r>
                </w:p>
              </w:tc>
            </w:tr>
            <w:tr w14:paraId="0C20B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6" w:type="dxa"/>
                  <w:tcBorders>
                    <w:tl2br w:val="nil"/>
                    <w:tr2bl w:val="nil"/>
                  </w:tcBorders>
                </w:tcPr>
                <w:p w14:paraId="086925C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2726" w:type="dxa"/>
                  <w:tcBorders>
                    <w:tl2br w:val="nil"/>
                    <w:tr2bl w:val="nil"/>
                  </w:tcBorders>
                </w:tcPr>
                <w:p w14:paraId="1A47725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明显感到有气味 </w:t>
                  </w:r>
                </w:p>
              </w:tc>
              <w:tc>
                <w:tcPr>
                  <w:tcW w:w="2726" w:type="dxa"/>
                  <w:tcBorders>
                    <w:tl2br w:val="nil"/>
                    <w:tr2bl w:val="nil"/>
                  </w:tcBorders>
                </w:tcPr>
                <w:p w14:paraId="265DA03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中等污染</w:t>
                  </w:r>
                </w:p>
              </w:tc>
            </w:tr>
            <w:tr w14:paraId="5AD76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6" w:type="dxa"/>
                  <w:tcBorders>
                    <w:tl2br w:val="nil"/>
                    <w:tr2bl w:val="nil"/>
                  </w:tcBorders>
                </w:tcPr>
                <w:p w14:paraId="2FC7F92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2726" w:type="dxa"/>
                  <w:tcBorders>
                    <w:tl2br w:val="nil"/>
                    <w:tr2bl w:val="nil"/>
                  </w:tcBorders>
                </w:tcPr>
                <w:p w14:paraId="229C5AC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感到有强烈气味 </w:t>
                  </w:r>
                </w:p>
              </w:tc>
              <w:tc>
                <w:tcPr>
                  <w:tcW w:w="2726" w:type="dxa"/>
                  <w:tcBorders>
                    <w:tl2br w:val="nil"/>
                    <w:tr2bl w:val="nil"/>
                  </w:tcBorders>
                </w:tcPr>
                <w:p w14:paraId="0175A8F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重污染</w:t>
                  </w:r>
                </w:p>
              </w:tc>
            </w:tr>
            <w:tr w14:paraId="44B20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6" w:type="dxa"/>
                  <w:tcBorders>
                    <w:tl2br w:val="nil"/>
                    <w:tr2bl w:val="nil"/>
                  </w:tcBorders>
                </w:tcPr>
                <w:p w14:paraId="3C1FBBF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2726" w:type="dxa"/>
                  <w:tcBorders>
                    <w:tl2br w:val="nil"/>
                    <w:tr2bl w:val="nil"/>
                  </w:tcBorders>
                </w:tcPr>
                <w:p w14:paraId="21660EA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无法忍受的强臭味 </w:t>
                  </w:r>
                </w:p>
              </w:tc>
              <w:tc>
                <w:tcPr>
                  <w:tcW w:w="2726" w:type="dxa"/>
                  <w:tcBorders>
                    <w:tl2br w:val="nil"/>
                    <w:tr2bl w:val="nil"/>
                  </w:tcBorders>
                </w:tcPr>
                <w:p w14:paraId="77948A9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严重</w:t>
                  </w:r>
                </w:p>
              </w:tc>
            </w:tr>
          </w:tbl>
          <w:p w14:paraId="53D86A6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②类比分析</w:t>
            </w:r>
          </w:p>
          <w:p w14:paraId="3C4E5EC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异味分析采取定性分析，一般在车间下风向20m范围内有较强的异味（强度约3~4类），在20m~50m范围内很容易感觉到气味的存在（轻度约2~3类），在50~100m处气味就很弱（强度约1~2m），在100m外基本闻不到气味。随着距离的增加，气味浓度会迅速下降，本项目周边</w:t>
            </w:r>
            <w:r>
              <w:rPr>
                <w:rFonts w:hint="eastAsia" w:ascii="Times New Roman" w:hAnsi="Times New Roman" w:eastAsia="宋体" w:cs="Times New Roman"/>
                <w:color w:val="auto"/>
                <w:sz w:val="21"/>
                <w:szCs w:val="21"/>
                <w:lang w:val="en-US" w:eastAsia="zh-CN"/>
              </w:rPr>
              <w:t>需</w:t>
            </w:r>
            <w:r>
              <w:rPr>
                <w:rFonts w:hint="default" w:ascii="Times New Roman" w:hAnsi="Times New Roman" w:eastAsia="宋体" w:cs="Times New Roman"/>
                <w:color w:val="auto"/>
                <w:sz w:val="21"/>
                <w:szCs w:val="21"/>
                <w:lang w:val="en-US" w:eastAsia="zh-CN"/>
              </w:rPr>
              <w:t>种植一些树木，本项目在加强管理及通风设施的情况，对周边环境影响较小。</w:t>
            </w:r>
          </w:p>
          <w:p w14:paraId="62F3FF1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类比上述分析，本项目车间在加强通风扩散的情况下，厂区臭气浓度能实现达标，综上分析，本项目厂界臭气浓度可达到《恶臭污染物排放标准》（GB14554-93）</w:t>
            </w:r>
            <w:r>
              <w:rPr>
                <w:rFonts w:hint="eastAsia" w:cs="Times New Roman"/>
                <w:color w:val="auto"/>
                <w:sz w:val="21"/>
                <w:szCs w:val="21"/>
                <w:lang w:val="en-US" w:eastAsia="zh-CN"/>
              </w:rPr>
              <w:t>中相关</w:t>
            </w:r>
            <w:r>
              <w:rPr>
                <w:rFonts w:hint="default" w:ascii="Times New Roman" w:hAnsi="Times New Roman" w:eastAsia="宋体" w:cs="Times New Roman"/>
                <w:color w:val="auto"/>
                <w:sz w:val="21"/>
                <w:szCs w:val="21"/>
                <w:lang w:val="en-US" w:eastAsia="zh-CN"/>
              </w:rPr>
              <w:t>标准。故不会对周围居民产生影响。</w:t>
            </w:r>
          </w:p>
          <w:p w14:paraId="066FBAA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）监测要求</w:t>
            </w:r>
          </w:p>
          <w:p w14:paraId="0D38B0D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根据《排污单位自行监测技术指南 总则》（HJ819-2017）</w:t>
            </w:r>
            <w:r>
              <w:rPr>
                <w:rFonts w:hint="default" w:ascii="Times New Roman" w:hAnsi="Times New Roman" w:eastAsia="宋体" w:cs="Times New Roman"/>
                <w:color w:val="auto"/>
                <w:sz w:val="21"/>
                <w:szCs w:val="21"/>
                <w:lang w:val="en-US" w:eastAsia="zh-CN"/>
              </w:rPr>
              <w:t>中对监测指标要求，本项目废气监测要求见表4-</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w:t>
            </w:r>
          </w:p>
          <w:p w14:paraId="28B03C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11</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eastAsia="zh-CN"/>
              </w:rPr>
              <w:t>本项目</w:t>
            </w:r>
            <w:r>
              <w:rPr>
                <w:rFonts w:hint="default" w:ascii="Times New Roman" w:hAnsi="Times New Roman" w:eastAsia="宋体" w:cs="Times New Roman"/>
                <w:b/>
                <w:bCs/>
                <w:color w:val="auto"/>
                <w:sz w:val="21"/>
                <w:szCs w:val="21"/>
              </w:rPr>
              <w:t>废气监测要求</w:t>
            </w:r>
          </w:p>
          <w:tbl>
            <w:tblPr>
              <w:tblStyle w:val="55"/>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755"/>
              <w:gridCol w:w="3143"/>
              <w:gridCol w:w="2053"/>
            </w:tblGrid>
            <w:tr w14:paraId="032DC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9" w:type="pct"/>
                  <w:tcBorders>
                    <w:tl2br w:val="nil"/>
                    <w:tr2bl w:val="nil"/>
                  </w:tcBorders>
                  <w:vAlign w:val="center"/>
                </w:tcPr>
                <w:p w14:paraId="2B41A13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监测类型</w:t>
                  </w:r>
                </w:p>
              </w:tc>
              <w:tc>
                <w:tcPr>
                  <w:tcW w:w="1070" w:type="pct"/>
                  <w:tcBorders>
                    <w:tl2br w:val="nil"/>
                    <w:tr2bl w:val="nil"/>
                  </w:tcBorders>
                  <w:vAlign w:val="center"/>
                </w:tcPr>
                <w:p w14:paraId="32B14E4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1917" w:type="pct"/>
                  <w:tcBorders>
                    <w:tl2br w:val="nil"/>
                    <w:tr2bl w:val="nil"/>
                  </w:tcBorders>
                  <w:vAlign w:val="center"/>
                </w:tcPr>
                <w:p w14:paraId="14286F8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监测因子</w:t>
                  </w:r>
                </w:p>
              </w:tc>
              <w:tc>
                <w:tcPr>
                  <w:tcW w:w="1252" w:type="pct"/>
                  <w:tcBorders>
                    <w:tl2br w:val="nil"/>
                    <w:tr2bl w:val="nil"/>
                  </w:tcBorders>
                  <w:vAlign w:val="center"/>
                </w:tcPr>
                <w:p w14:paraId="53F0B22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监测频次</w:t>
                  </w:r>
                </w:p>
              </w:tc>
            </w:tr>
            <w:tr w14:paraId="7181E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59" w:type="pct"/>
                  <w:tcBorders>
                    <w:tl2br w:val="nil"/>
                    <w:tr2bl w:val="nil"/>
                  </w:tcBorders>
                  <w:vAlign w:val="center"/>
                </w:tcPr>
                <w:p w14:paraId="1912F3F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1070" w:type="pct"/>
                  <w:tcBorders>
                    <w:tl2br w:val="nil"/>
                    <w:tr2bl w:val="nil"/>
                  </w:tcBorders>
                  <w:vAlign w:val="center"/>
                </w:tcPr>
                <w:p w14:paraId="39DAFC82">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DA004</w:t>
                  </w:r>
                  <w:r>
                    <w:rPr>
                      <w:rFonts w:hint="default" w:ascii="Times New Roman" w:hAnsi="Times New Roman" w:eastAsia="宋体" w:cs="Times New Roman"/>
                      <w:color w:val="auto"/>
                      <w:sz w:val="21"/>
                      <w:szCs w:val="21"/>
                      <w:lang w:val="en-US" w:eastAsia="zh-CN"/>
                    </w:rPr>
                    <w:t>排气筒</w:t>
                  </w:r>
                </w:p>
              </w:tc>
              <w:tc>
                <w:tcPr>
                  <w:tcW w:w="1917" w:type="pct"/>
                  <w:tcBorders>
                    <w:tl2br w:val="nil"/>
                    <w:tr2bl w:val="nil"/>
                  </w:tcBorders>
                  <w:vAlign w:val="center"/>
                </w:tcPr>
                <w:p w14:paraId="6C0E44BF">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p>
              </w:tc>
              <w:tc>
                <w:tcPr>
                  <w:tcW w:w="1252" w:type="pct"/>
                  <w:tcBorders>
                    <w:tl2br w:val="nil"/>
                    <w:tr2bl w:val="nil"/>
                  </w:tcBorders>
                  <w:vAlign w:val="center"/>
                </w:tcPr>
                <w:p w14:paraId="7B9A95D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r w14:paraId="7B9A7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9" w:type="pct"/>
                  <w:vMerge w:val="restart"/>
                  <w:tcBorders>
                    <w:tl2br w:val="nil"/>
                    <w:tr2bl w:val="nil"/>
                  </w:tcBorders>
                  <w:vAlign w:val="center"/>
                </w:tcPr>
                <w:p w14:paraId="1E117AB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c>
                <w:tcPr>
                  <w:tcW w:w="1070" w:type="pct"/>
                  <w:tcBorders>
                    <w:tl2br w:val="nil"/>
                    <w:tr2bl w:val="nil"/>
                  </w:tcBorders>
                  <w:vAlign w:val="center"/>
                </w:tcPr>
                <w:p w14:paraId="306E2E6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w:t>
                  </w:r>
                </w:p>
              </w:tc>
              <w:tc>
                <w:tcPr>
                  <w:tcW w:w="1917" w:type="pct"/>
                  <w:tcBorders>
                    <w:tl2br w:val="nil"/>
                    <w:tr2bl w:val="nil"/>
                  </w:tcBorders>
                  <w:vAlign w:val="center"/>
                </w:tcPr>
                <w:p w14:paraId="5319771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kern w:val="0"/>
                      <w:sz w:val="21"/>
                      <w:szCs w:val="21"/>
                      <w:lang w:val="en-US" w:eastAsia="zh-CN"/>
                    </w:rPr>
                    <w:t>锡及其化合物、</w:t>
                  </w:r>
                  <w:r>
                    <w:rPr>
                      <w:rFonts w:hint="eastAsia" w:cs="Times New Roman"/>
                      <w:color w:val="auto"/>
                      <w:sz w:val="21"/>
                      <w:szCs w:val="21"/>
                      <w:lang w:eastAsia="zh-CN"/>
                    </w:rPr>
                    <w:t>臭气浓度</w:t>
                  </w:r>
                </w:p>
              </w:tc>
              <w:tc>
                <w:tcPr>
                  <w:tcW w:w="1252" w:type="pct"/>
                  <w:tcBorders>
                    <w:tl2br w:val="nil"/>
                    <w:tr2bl w:val="nil"/>
                  </w:tcBorders>
                  <w:vAlign w:val="center"/>
                </w:tcPr>
                <w:p w14:paraId="45869EC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r w14:paraId="50466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9" w:type="pct"/>
                  <w:vMerge w:val="continue"/>
                  <w:tcBorders>
                    <w:tl2br w:val="nil"/>
                    <w:tr2bl w:val="nil"/>
                  </w:tcBorders>
                  <w:vAlign w:val="center"/>
                </w:tcPr>
                <w:p w14:paraId="415F68E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70" w:type="pct"/>
                  <w:tcBorders>
                    <w:tl2br w:val="nil"/>
                    <w:tr2bl w:val="nil"/>
                  </w:tcBorders>
                  <w:vAlign w:val="center"/>
                </w:tcPr>
                <w:p w14:paraId="38D26D0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厂内车间外</w:t>
                  </w:r>
                </w:p>
              </w:tc>
              <w:tc>
                <w:tcPr>
                  <w:tcW w:w="1917" w:type="pct"/>
                  <w:tcBorders>
                    <w:tl2br w:val="nil"/>
                    <w:tr2bl w:val="nil"/>
                  </w:tcBorders>
                  <w:vAlign w:val="center"/>
                </w:tcPr>
                <w:p w14:paraId="48038E1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252" w:type="pct"/>
                  <w:tcBorders>
                    <w:tl2br w:val="nil"/>
                    <w:tr2bl w:val="nil"/>
                  </w:tcBorders>
                  <w:vAlign w:val="center"/>
                </w:tcPr>
                <w:p w14:paraId="027834D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bl>
          <w:p w14:paraId="470F898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）大气环境影响分析结论</w:t>
            </w:r>
          </w:p>
          <w:p w14:paraId="49B4E4D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本项目产生的</w:t>
            </w:r>
            <w:r>
              <w:rPr>
                <w:rFonts w:hint="eastAsia" w:cs="Times New Roman"/>
                <w:color w:val="auto"/>
                <w:sz w:val="21"/>
                <w:szCs w:val="21"/>
                <w:lang w:eastAsia="zh-CN"/>
              </w:rPr>
              <w:t>灌胶废气</w:t>
            </w:r>
            <w:r>
              <w:rPr>
                <w:rFonts w:hint="eastAsia" w:ascii="Times New Roman" w:hAnsi="Times New Roman" w:cs="Times New Roman"/>
                <w:color w:val="auto"/>
                <w:sz w:val="21"/>
                <w:szCs w:val="21"/>
                <w:lang w:eastAsia="zh-CN"/>
              </w:rPr>
              <w:t>通过集气罩收集后通过</w:t>
            </w:r>
            <w:r>
              <w:rPr>
                <w:rFonts w:hint="eastAsia" w:cs="Times New Roman"/>
                <w:color w:val="auto"/>
                <w:sz w:val="21"/>
                <w:szCs w:val="21"/>
                <w:lang w:eastAsia="zh-CN"/>
              </w:rPr>
              <w:t>冷却器</w:t>
            </w:r>
            <w:r>
              <w:rPr>
                <w:rFonts w:hint="eastAsia" w:cs="Times New Roman"/>
                <w:color w:val="auto"/>
                <w:sz w:val="21"/>
                <w:szCs w:val="21"/>
                <w:lang w:val="en-US" w:eastAsia="zh-CN"/>
              </w:rPr>
              <w:t>+</w:t>
            </w:r>
            <w:r>
              <w:rPr>
                <w:rFonts w:hint="eastAsia" w:cs="Times New Roman"/>
                <w:color w:val="auto"/>
                <w:sz w:val="21"/>
                <w:szCs w:val="21"/>
                <w:lang w:eastAsia="zh-CN"/>
              </w:rPr>
              <w:t>二级活性炭吸附装置</w:t>
            </w:r>
            <w:r>
              <w:rPr>
                <w:rFonts w:hint="eastAsia" w:ascii="Times New Roman" w:hAnsi="Times New Roman" w:cs="Times New Roman"/>
                <w:color w:val="auto"/>
                <w:sz w:val="21"/>
                <w:szCs w:val="21"/>
                <w:lang w:eastAsia="zh-CN"/>
              </w:rPr>
              <w:t>处理后</w:t>
            </w:r>
            <w:r>
              <w:rPr>
                <w:rFonts w:hint="eastAsia" w:cs="Times New Roman"/>
                <w:color w:val="auto"/>
                <w:sz w:val="21"/>
                <w:szCs w:val="21"/>
                <w:lang w:val="en-US" w:eastAsia="zh-CN"/>
              </w:rPr>
              <w:t>DA004</w:t>
            </w:r>
            <w:r>
              <w:rPr>
                <w:rFonts w:hint="eastAsia" w:ascii="Times New Roman" w:hAnsi="Times New Roman" w:cs="Times New Roman"/>
                <w:color w:val="auto"/>
                <w:sz w:val="21"/>
                <w:szCs w:val="21"/>
                <w:lang w:val="en-US" w:eastAsia="zh-CN"/>
              </w:rPr>
              <w:t>排气筒排放</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焊接烟尘经移动式工业除尘器处理后无组织排放。</w:t>
            </w:r>
            <w:r>
              <w:rPr>
                <w:rFonts w:hint="default" w:ascii="Times New Roman" w:hAnsi="Times New Roman" w:eastAsia="宋体" w:cs="Times New Roman"/>
                <w:color w:val="auto"/>
                <w:sz w:val="21"/>
                <w:szCs w:val="21"/>
                <w:lang w:val="en-US" w:eastAsia="zh-CN"/>
              </w:rPr>
              <w:t>废气排放浓度、排放速率均满足《大气污染物综合排放标准》（DB32/4041-2021）标准</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本项目位于</w:t>
            </w:r>
            <w:r>
              <w:rPr>
                <w:rFonts w:hint="eastAsia" w:cs="Times New Roman"/>
                <w:color w:val="auto"/>
                <w:sz w:val="21"/>
                <w:szCs w:val="21"/>
                <w:lang w:val="en-US" w:eastAsia="zh-CN"/>
              </w:rPr>
              <w:t>江苏省南通市如皋经济技术开发区起凤西路111号</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企业产生的VOCs均通过有效措施处理，排放的VOCs总量符合相关要求</w:t>
            </w:r>
            <w:r>
              <w:rPr>
                <w:rFonts w:hint="default" w:ascii="Times New Roman" w:hAnsi="Times New Roman" w:eastAsia="宋体" w:cs="Times New Roman"/>
                <w:color w:val="auto"/>
                <w:sz w:val="21"/>
                <w:szCs w:val="21"/>
                <w:highlight w:val="none"/>
              </w:rPr>
              <w:t>。项目周边500m范围内大气环境保护目标有邓园社区十二组、</w:t>
            </w:r>
            <w:r>
              <w:rPr>
                <w:rFonts w:hint="eastAsia" w:ascii="Times New Roman" w:hAnsi="Times New Roman" w:eastAsia="宋体" w:cs="Times New Roman"/>
                <w:color w:val="auto"/>
                <w:kern w:val="2"/>
                <w:sz w:val="21"/>
                <w:szCs w:val="21"/>
                <w:lang w:val="en-US" w:eastAsia="zh-CN" w:bidi="ar-SA"/>
              </w:rPr>
              <w:t>崔家园、邓园社区十六组、</w:t>
            </w:r>
            <w:r>
              <w:rPr>
                <w:rFonts w:hint="eastAsia" w:cs="Times New Roman"/>
                <w:color w:val="auto"/>
                <w:kern w:val="2"/>
                <w:sz w:val="21"/>
                <w:szCs w:val="21"/>
                <w:lang w:val="en-US" w:eastAsia="zh-CN" w:bidi="ar-SA"/>
              </w:rPr>
              <w:t>邓园居委会、</w:t>
            </w:r>
            <w:r>
              <w:rPr>
                <w:rFonts w:hint="eastAsia" w:ascii="Times New Roman" w:hAnsi="Times New Roman" w:eastAsia="宋体" w:cs="Times New Roman"/>
                <w:color w:val="auto"/>
                <w:kern w:val="2"/>
                <w:sz w:val="21"/>
                <w:szCs w:val="21"/>
                <w:lang w:val="en-US" w:eastAsia="zh-CN" w:bidi="ar-SA"/>
              </w:rPr>
              <w:t>陆家庄、蔡家庄、如皋市公路管理站</w:t>
            </w:r>
            <w:r>
              <w:rPr>
                <w:rFonts w:hint="default" w:ascii="Times New Roman" w:hAnsi="Times New Roman" w:eastAsia="宋体" w:cs="Times New Roman"/>
                <w:color w:val="auto"/>
                <w:sz w:val="21"/>
                <w:szCs w:val="21"/>
                <w:highlight w:val="none"/>
              </w:rPr>
              <w:t>，项目50m卫生防护距离包络线内无敏感目标，能满足项目卫生防护距离的要求</w:t>
            </w:r>
            <w:r>
              <w:rPr>
                <w:rFonts w:hint="default" w:ascii="Times New Roman" w:hAnsi="Times New Roman" w:eastAsia="宋体" w:cs="Times New Roman"/>
                <w:color w:val="auto"/>
                <w:sz w:val="21"/>
                <w:szCs w:val="21"/>
                <w:lang w:val="en-US" w:eastAsia="zh-CN"/>
              </w:rPr>
              <w:t>。</w:t>
            </w:r>
          </w:p>
          <w:p w14:paraId="141C3437">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综上所述，本项目大气环境影响可以接受。</w:t>
            </w:r>
          </w:p>
          <w:p w14:paraId="771A33BE">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2、废水</w:t>
            </w:r>
          </w:p>
          <w:p w14:paraId="449E2132">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企业现有</w:t>
            </w:r>
            <w:r>
              <w:rPr>
                <w:rFonts w:hint="default" w:ascii="Times New Roman" w:hAnsi="Times New Roman" w:eastAsia="宋体" w:cs="Times New Roman"/>
                <w:color w:val="auto"/>
                <w:sz w:val="21"/>
                <w:szCs w:val="21"/>
                <w:lang w:val="en-US" w:eastAsia="zh-CN"/>
              </w:rPr>
              <w:t>项目实行</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雨污分流</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制，雨水经收集后排入雨水管网，最终汇入东四新河；</w:t>
            </w:r>
            <w:r>
              <w:rPr>
                <w:rFonts w:hint="eastAsia" w:cs="Times New Roman"/>
                <w:color w:val="auto"/>
                <w:sz w:val="21"/>
                <w:szCs w:val="21"/>
                <w:lang w:val="en-US" w:eastAsia="zh-CN"/>
              </w:rPr>
              <w:t>生活污水</w:t>
            </w:r>
            <w:r>
              <w:rPr>
                <w:rFonts w:hint="default" w:ascii="Times New Roman" w:hAnsi="Times New Roman" w:eastAsia="宋体" w:cs="Times New Roman"/>
                <w:color w:val="auto"/>
                <w:sz w:val="21"/>
                <w:szCs w:val="21"/>
                <w:lang w:val="en-US" w:eastAsia="zh-CN"/>
              </w:rPr>
              <w:t>经化粪池处理后接管至</w:t>
            </w:r>
            <w:r>
              <w:rPr>
                <w:rFonts w:hint="eastAsia" w:cs="Times New Roman"/>
                <w:i w:val="0"/>
                <w:iCs w:val="0"/>
                <w:caps w:val="0"/>
                <w:color w:val="auto"/>
                <w:spacing w:val="0"/>
                <w:sz w:val="21"/>
                <w:szCs w:val="21"/>
                <w:shd w:val="clear" w:fill="FFFFFF"/>
                <w:lang w:eastAsia="zh-CN"/>
              </w:rPr>
              <w:t>如皋恒发水处理有限公司，尾水排入通扬运河</w:t>
            </w:r>
            <w:r>
              <w:rPr>
                <w:rFonts w:hint="default" w:ascii="Times New Roman" w:hAnsi="Times New Roman" w:eastAsia="宋体" w:cs="Times New Roman"/>
                <w:color w:val="auto"/>
                <w:sz w:val="21"/>
                <w:szCs w:val="21"/>
                <w:lang w:val="en-US" w:eastAsia="zh-CN"/>
              </w:rPr>
              <w:t>。本项目无生产废水产生，本项目建成后，员工厂内调剂，不增减员工，不新增生活污水。因此本项目不产生新的废水。</w:t>
            </w:r>
          </w:p>
          <w:p w14:paraId="45C72510">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3、噪声</w:t>
            </w:r>
          </w:p>
          <w:p w14:paraId="3D632A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（1）噪声源强及降噪措施</w:t>
            </w:r>
          </w:p>
          <w:p w14:paraId="75016FE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本项目噪声源主要为卷绕机等，噪声源强约75～95dB（A），噪声设备声压级见表4-1</w:t>
            </w:r>
            <w:r>
              <w:rPr>
                <w:rFonts w:hint="eastAsia"/>
                <w:color w:val="auto"/>
                <w:sz w:val="21"/>
                <w:szCs w:val="21"/>
                <w:lang w:val="en-US" w:eastAsia="zh-CN"/>
              </w:rPr>
              <w:t>2</w:t>
            </w:r>
            <w:r>
              <w:rPr>
                <w:rFonts w:hint="default"/>
                <w:color w:val="auto"/>
                <w:sz w:val="21"/>
                <w:szCs w:val="21"/>
                <w:lang w:val="en-US" w:eastAsia="zh-CN"/>
              </w:rPr>
              <w:t>。</w:t>
            </w:r>
            <w:r>
              <w:rPr>
                <w:rFonts w:hint="eastAsia"/>
                <w:color w:val="auto"/>
                <w:sz w:val="21"/>
                <w:szCs w:val="21"/>
                <w:lang w:val="en-US" w:eastAsia="zh-CN"/>
              </w:rPr>
              <w:t>由于企业现有未进行验收，无相关噪声监测报告，本项目</w:t>
            </w:r>
            <w:r>
              <w:rPr>
                <w:rFonts w:hint="default"/>
                <w:color w:val="auto"/>
                <w:sz w:val="21"/>
                <w:szCs w:val="21"/>
                <w:lang w:val="en-US" w:eastAsia="zh-CN"/>
              </w:rPr>
              <w:t>噪声设备声压级</w:t>
            </w:r>
            <w:r>
              <w:rPr>
                <w:rFonts w:hint="eastAsia"/>
                <w:color w:val="auto"/>
                <w:sz w:val="21"/>
                <w:szCs w:val="21"/>
                <w:lang w:val="en-US" w:eastAsia="zh-CN"/>
              </w:rPr>
              <w:t>按照全厂设备进行预测，企业</w:t>
            </w:r>
            <w:r>
              <w:rPr>
                <w:rFonts w:hint="default"/>
                <w:color w:val="auto"/>
                <w:sz w:val="21"/>
                <w:szCs w:val="21"/>
                <w:lang w:val="en-US" w:eastAsia="zh-CN"/>
              </w:rPr>
              <w:t>拟采取安装隔声、减振等措施减少对周围环境干扰。</w:t>
            </w:r>
          </w:p>
        </w:tc>
      </w:tr>
    </w:tbl>
    <w:p w14:paraId="79189397">
      <w:pPr>
        <w:pStyle w:val="49"/>
        <w:spacing w:line="240" w:lineRule="auto"/>
        <w:ind w:firstLine="0" w:firstLineChars="0"/>
        <w:jc w:val="center"/>
        <w:outlineLvl w:val="0"/>
        <w:rPr>
          <w:rFonts w:hint="eastAsia" w:ascii="黑体" w:hAnsi="黑体" w:eastAsia="黑体" w:cs="Times New Roman"/>
          <w:snapToGrid w:val="0"/>
          <w:spacing w:val="0"/>
          <w:kern w:val="21"/>
          <w:sz w:val="30"/>
          <w:szCs w:val="30"/>
        </w:rPr>
        <w:sectPr>
          <w:footerReference r:id="rId9" w:type="default"/>
          <w:pgSz w:w="11907" w:h="16840"/>
          <w:pgMar w:top="1701" w:right="1531" w:bottom="1701" w:left="1531" w:header="1021" w:footer="1247" w:gutter="0"/>
          <w:pgBorders>
            <w:top w:val="none" w:sz="0" w:space="0"/>
            <w:left w:val="none" w:sz="0" w:space="0"/>
            <w:bottom w:val="none" w:sz="0" w:space="0"/>
            <w:right w:val="none" w:sz="0" w:space="0"/>
          </w:pgBorders>
          <w:pgNumType w:fmt="decimal"/>
          <w:cols w:space="720" w:num="1"/>
          <w:docGrid w:linePitch="326" w:charSpace="0"/>
        </w:sectPr>
      </w:pPr>
    </w:p>
    <w:tbl>
      <w:tblPr>
        <w:tblStyle w:val="55"/>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646"/>
        <w:gridCol w:w="13008"/>
      </w:tblGrid>
      <w:tr w14:paraId="023B0692">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c>
          <w:tcPr>
            <w:tcW w:w="236" w:type="pct"/>
            <w:tcBorders>
              <w:tl2br w:val="nil"/>
              <w:tr2bl w:val="nil"/>
            </w:tcBorders>
          </w:tcPr>
          <w:p w14:paraId="512338D3">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eastAsia" w:ascii="黑体" w:hAnsi="黑体" w:eastAsia="黑体" w:cs="Times New Roman"/>
                <w:snapToGrid w:val="0"/>
                <w:spacing w:val="0"/>
                <w:kern w:val="21"/>
                <w:sz w:val="30"/>
                <w:szCs w:val="30"/>
                <w:vertAlign w:val="baseline"/>
              </w:rPr>
            </w:pPr>
            <w:r>
              <w:rPr>
                <w:rFonts w:hint="default" w:ascii="Times New Roman" w:hAnsi="Times New Roman" w:eastAsia="宋体" w:cs="Times New Roman"/>
                <w:color w:val="auto"/>
                <w:kern w:val="2"/>
                <w:sz w:val="21"/>
                <w:szCs w:val="21"/>
                <w:vertAlign w:val="baseline"/>
                <w:lang w:val="en-US" w:eastAsia="zh-CN" w:bidi="ar-SA"/>
              </w:rPr>
              <w:t>运营期环境影响和保护措施</w:t>
            </w:r>
          </w:p>
        </w:tc>
        <w:tc>
          <w:tcPr>
            <w:tcW w:w="4763" w:type="pct"/>
            <w:tcBorders>
              <w:tl2br w:val="nil"/>
              <w:tr2bl w:val="nil"/>
            </w:tcBorders>
          </w:tcPr>
          <w:p w14:paraId="4307C7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本项目噪声污染源强、治理及排放情况</w:t>
            </w:r>
          </w:p>
          <w:tbl>
            <w:tblPr>
              <w:tblStyle w:val="55"/>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
              <w:gridCol w:w="450"/>
              <w:gridCol w:w="854"/>
              <w:gridCol w:w="428"/>
              <w:gridCol w:w="1090"/>
              <w:gridCol w:w="655"/>
              <w:gridCol w:w="464"/>
              <w:gridCol w:w="518"/>
              <w:gridCol w:w="373"/>
              <w:gridCol w:w="434"/>
              <w:gridCol w:w="502"/>
              <w:gridCol w:w="477"/>
              <w:gridCol w:w="464"/>
              <w:gridCol w:w="477"/>
              <w:gridCol w:w="464"/>
              <w:gridCol w:w="477"/>
              <w:gridCol w:w="464"/>
              <w:gridCol w:w="490"/>
              <w:gridCol w:w="746"/>
              <w:gridCol w:w="453"/>
              <w:gridCol w:w="468"/>
              <w:gridCol w:w="461"/>
              <w:gridCol w:w="450"/>
              <w:gridCol w:w="687"/>
            </w:tblGrid>
            <w:tr w14:paraId="4FB7E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 w:type="pct"/>
                  <w:vMerge w:val="restart"/>
                  <w:tcBorders>
                    <w:tl2br w:val="nil"/>
                    <w:tr2bl w:val="nil"/>
                  </w:tcBorders>
                  <w:vAlign w:val="center"/>
                </w:tcPr>
                <w:p w14:paraId="4AD6533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序号</w:t>
                  </w:r>
                </w:p>
              </w:tc>
              <w:tc>
                <w:tcPr>
                  <w:tcW w:w="176" w:type="pct"/>
                  <w:vMerge w:val="restart"/>
                  <w:tcBorders>
                    <w:tl2br w:val="nil"/>
                    <w:tr2bl w:val="nil"/>
                  </w:tcBorders>
                  <w:vAlign w:val="center"/>
                </w:tcPr>
                <w:p w14:paraId="7181933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建筑物名称</w:t>
                  </w:r>
                </w:p>
              </w:tc>
              <w:tc>
                <w:tcPr>
                  <w:tcW w:w="334" w:type="pct"/>
                  <w:vMerge w:val="restart"/>
                  <w:tcBorders>
                    <w:tl2br w:val="nil"/>
                    <w:tr2bl w:val="nil"/>
                  </w:tcBorders>
                  <w:vAlign w:val="center"/>
                </w:tcPr>
                <w:p w14:paraId="020F1AC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声源名称</w:t>
                  </w:r>
                </w:p>
              </w:tc>
              <w:tc>
                <w:tcPr>
                  <w:tcW w:w="167" w:type="pct"/>
                  <w:vMerge w:val="restart"/>
                  <w:tcBorders>
                    <w:tl2br w:val="nil"/>
                    <w:tr2bl w:val="nil"/>
                  </w:tcBorders>
                  <w:vAlign w:val="center"/>
                </w:tcPr>
                <w:p w14:paraId="0A10491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设备数量</w:t>
                  </w:r>
                </w:p>
              </w:tc>
              <w:tc>
                <w:tcPr>
                  <w:tcW w:w="426" w:type="pct"/>
                  <w:tcBorders>
                    <w:tl2br w:val="nil"/>
                    <w:tr2bl w:val="nil"/>
                  </w:tcBorders>
                  <w:vAlign w:val="center"/>
                </w:tcPr>
                <w:p w14:paraId="5D37416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声源源强</w:t>
                  </w:r>
                </w:p>
              </w:tc>
              <w:tc>
                <w:tcPr>
                  <w:tcW w:w="256" w:type="pct"/>
                  <w:vMerge w:val="restart"/>
                  <w:tcBorders>
                    <w:tl2br w:val="nil"/>
                    <w:tr2bl w:val="nil"/>
                  </w:tcBorders>
                  <w:vAlign w:val="center"/>
                </w:tcPr>
                <w:p w14:paraId="3B671AD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b/>
                      <w:bCs/>
                      <w:color w:val="auto"/>
                      <w:sz w:val="21"/>
                      <w:szCs w:val="18"/>
                      <w:vertAlign w:val="baseline"/>
                      <w:lang w:val="en-US" w:eastAsia="zh-CN"/>
                    </w:rPr>
                    <w:t>声源控制措施</w:t>
                  </w:r>
                </w:p>
              </w:tc>
              <w:tc>
                <w:tcPr>
                  <w:tcW w:w="530" w:type="pct"/>
                  <w:gridSpan w:val="3"/>
                  <w:tcBorders>
                    <w:tl2br w:val="nil"/>
                    <w:tr2bl w:val="nil"/>
                  </w:tcBorders>
                  <w:vAlign w:val="center"/>
                </w:tcPr>
                <w:p w14:paraId="7370E63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b/>
                      <w:bCs/>
                      <w:color w:val="auto"/>
                      <w:sz w:val="21"/>
                      <w:szCs w:val="18"/>
                      <w:vertAlign w:val="baseline"/>
                      <w:lang w:val="en-US" w:eastAsia="zh-CN"/>
                    </w:rPr>
                    <w:t>空间相对位置/m</w:t>
                  </w:r>
                </w:p>
              </w:tc>
              <w:tc>
                <w:tcPr>
                  <w:tcW w:w="734" w:type="pct"/>
                  <w:gridSpan w:val="4"/>
                  <w:tcBorders>
                    <w:tl2br w:val="nil"/>
                    <w:tr2bl w:val="nil"/>
                  </w:tcBorders>
                  <w:vAlign w:val="center"/>
                </w:tcPr>
                <w:p w14:paraId="0FAB31E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距室内边界距离/m</w:t>
                  </w:r>
                </w:p>
              </w:tc>
              <w:tc>
                <w:tcPr>
                  <w:tcW w:w="736" w:type="pct"/>
                  <w:gridSpan w:val="4"/>
                  <w:tcBorders>
                    <w:tl2br w:val="nil"/>
                    <w:tr2bl w:val="nil"/>
                  </w:tcBorders>
                  <w:vAlign w:val="center"/>
                </w:tcPr>
                <w:p w14:paraId="19E2039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室内边界声级/dB（A）</w:t>
                  </w:r>
                </w:p>
              </w:tc>
              <w:tc>
                <w:tcPr>
                  <w:tcW w:w="191" w:type="pct"/>
                  <w:vMerge w:val="restart"/>
                  <w:tcBorders>
                    <w:tl2br w:val="nil"/>
                    <w:tr2bl w:val="nil"/>
                  </w:tcBorders>
                  <w:vAlign w:val="center"/>
                </w:tcPr>
                <w:p w14:paraId="33DF0D4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运行时段</w:t>
                  </w:r>
                </w:p>
              </w:tc>
              <w:tc>
                <w:tcPr>
                  <w:tcW w:w="291" w:type="pct"/>
                  <w:vMerge w:val="restart"/>
                  <w:tcBorders>
                    <w:tl2br w:val="nil"/>
                    <w:tr2bl w:val="nil"/>
                  </w:tcBorders>
                  <w:vAlign w:val="center"/>
                </w:tcPr>
                <w:p w14:paraId="7A8EB0D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建筑物插入损失/dB（A）</w:t>
                  </w:r>
                </w:p>
              </w:tc>
              <w:tc>
                <w:tcPr>
                  <w:tcW w:w="985" w:type="pct"/>
                  <w:gridSpan w:val="5"/>
                  <w:tcBorders>
                    <w:tl2br w:val="nil"/>
                    <w:tr2bl w:val="nil"/>
                  </w:tcBorders>
                  <w:vAlign w:val="center"/>
                </w:tcPr>
                <w:p w14:paraId="1844A56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建筑物外噪声声压级/dB（A）</w:t>
                  </w:r>
                </w:p>
              </w:tc>
            </w:tr>
            <w:tr w14:paraId="32998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 w:type="pct"/>
                  <w:vMerge w:val="continue"/>
                  <w:tcBorders>
                    <w:tl2br w:val="nil"/>
                    <w:tr2bl w:val="nil"/>
                  </w:tcBorders>
                  <w:vAlign w:val="center"/>
                </w:tcPr>
                <w:p w14:paraId="6AC4302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rPr>
                  </w:pPr>
                </w:p>
              </w:tc>
              <w:tc>
                <w:tcPr>
                  <w:tcW w:w="176" w:type="pct"/>
                  <w:vMerge w:val="continue"/>
                  <w:tcBorders>
                    <w:tl2br w:val="nil"/>
                    <w:tr2bl w:val="nil"/>
                  </w:tcBorders>
                  <w:vAlign w:val="center"/>
                </w:tcPr>
                <w:p w14:paraId="3E1CB31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rPr>
                  </w:pPr>
                </w:p>
              </w:tc>
              <w:tc>
                <w:tcPr>
                  <w:tcW w:w="334" w:type="pct"/>
                  <w:vMerge w:val="continue"/>
                  <w:tcBorders>
                    <w:tl2br w:val="nil"/>
                    <w:tr2bl w:val="nil"/>
                  </w:tcBorders>
                  <w:vAlign w:val="center"/>
                </w:tcPr>
                <w:p w14:paraId="36E6F7B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rPr>
                  </w:pPr>
                </w:p>
              </w:tc>
              <w:tc>
                <w:tcPr>
                  <w:tcW w:w="167" w:type="pct"/>
                  <w:vMerge w:val="continue"/>
                  <w:tcBorders>
                    <w:tl2br w:val="nil"/>
                    <w:tr2bl w:val="nil"/>
                  </w:tcBorders>
                  <w:vAlign w:val="center"/>
                </w:tcPr>
                <w:p w14:paraId="2CBD67B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p>
              </w:tc>
              <w:tc>
                <w:tcPr>
                  <w:tcW w:w="426" w:type="pct"/>
                  <w:tcBorders>
                    <w:tl2br w:val="nil"/>
                    <w:tr2bl w:val="nil"/>
                  </w:tcBorders>
                  <w:vAlign w:val="center"/>
                </w:tcPr>
                <w:p w14:paraId="262B00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声功率级/dB（A）</w:t>
                  </w:r>
                </w:p>
              </w:tc>
              <w:tc>
                <w:tcPr>
                  <w:tcW w:w="256" w:type="pct"/>
                  <w:vMerge w:val="continue"/>
                  <w:tcBorders>
                    <w:tl2br w:val="nil"/>
                    <w:tr2bl w:val="nil"/>
                  </w:tcBorders>
                  <w:vAlign w:val="center"/>
                </w:tcPr>
                <w:p w14:paraId="7FC9CC7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p>
              </w:tc>
              <w:tc>
                <w:tcPr>
                  <w:tcW w:w="181" w:type="pct"/>
                  <w:tcBorders>
                    <w:tl2br w:val="nil"/>
                    <w:tr2bl w:val="nil"/>
                  </w:tcBorders>
                  <w:vAlign w:val="center"/>
                </w:tcPr>
                <w:p w14:paraId="30420AF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b/>
                      <w:bCs/>
                      <w:color w:val="auto"/>
                      <w:sz w:val="21"/>
                      <w:szCs w:val="18"/>
                      <w:vertAlign w:val="baseline"/>
                      <w:lang w:val="en-US" w:eastAsia="zh-CN"/>
                    </w:rPr>
                    <w:t>X</w:t>
                  </w:r>
                </w:p>
              </w:tc>
              <w:tc>
                <w:tcPr>
                  <w:tcW w:w="202" w:type="pct"/>
                  <w:tcBorders>
                    <w:tl2br w:val="nil"/>
                    <w:tr2bl w:val="nil"/>
                  </w:tcBorders>
                  <w:vAlign w:val="center"/>
                </w:tcPr>
                <w:p w14:paraId="1C18266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b/>
                      <w:bCs/>
                      <w:color w:val="auto"/>
                      <w:sz w:val="21"/>
                      <w:szCs w:val="18"/>
                      <w:vertAlign w:val="baseline"/>
                      <w:lang w:val="en-US" w:eastAsia="zh-CN"/>
                    </w:rPr>
                    <w:t>Y</w:t>
                  </w:r>
                </w:p>
              </w:tc>
              <w:tc>
                <w:tcPr>
                  <w:tcW w:w="145" w:type="pct"/>
                  <w:tcBorders>
                    <w:tl2br w:val="nil"/>
                    <w:tr2bl w:val="nil"/>
                  </w:tcBorders>
                  <w:vAlign w:val="center"/>
                </w:tcPr>
                <w:p w14:paraId="12CF176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b/>
                      <w:bCs/>
                      <w:color w:val="auto"/>
                      <w:sz w:val="21"/>
                      <w:szCs w:val="18"/>
                      <w:vertAlign w:val="baseline"/>
                      <w:lang w:val="en-US" w:eastAsia="zh-CN"/>
                    </w:rPr>
                    <w:t>Z</w:t>
                  </w:r>
                </w:p>
              </w:tc>
              <w:tc>
                <w:tcPr>
                  <w:tcW w:w="169" w:type="pct"/>
                  <w:tcBorders>
                    <w:tl2br w:val="nil"/>
                    <w:tr2bl w:val="nil"/>
                  </w:tcBorders>
                  <w:vAlign w:val="center"/>
                </w:tcPr>
                <w:p w14:paraId="4ADD435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r>
                    <w:rPr>
                      <w:rFonts w:hint="eastAsia"/>
                      <w:b/>
                      <w:bCs/>
                      <w:color w:val="auto"/>
                      <w:sz w:val="21"/>
                      <w:szCs w:val="18"/>
                      <w:vertAlign w:val="baseline"/>
                      <w:lang w:val="en-US" w:eastAsia="zh-CN"/>
                    </w:rPr>
                    <w:t>东</w:t>
                  </w:r>
                </w:p>
              </w:tc>
              <w:tc>
                <w:tcPr>
                  <w:tcW w:w="196" w:type="pct"/>
                  <w:tcBorders>
                    <w:tl2br w:val="nil"/>
                    <w:tr2bl w:val="nil"/>
                  </w:tcBorders>
                  <w:vAlign w:val="center"/>
                </w:tcPr>
                <w:p w14:paraId="3A477D8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r>
                    <w:rPr>
                      <w:rFonts w:hint="eastAsia"/>
                      <w:b/>
                      <w:bCs/>
                      <w:color w:val="auto"/>
                      <w:sz w:val="21"/>
                      <w:szCs w:val="18"/>
                      <w:vertAlign w:val="baseline"/>
                      <w:lang w:val="en-US" w:eastAsia="zh-CN"/>
                    </w:rPr>
                    <w:t>南</w:t>
                  </w:r>
                </w:p>
              </w:tc>
              <w:tc>
                <w:tcPr>
                  <w:tcW w:w="186" w:type="pct"/>
                  <w:tcBorders>
                    <w:tl2br w:val="nil"/>
                    <w:tr2bl w:val="nil"/>
                  </w:tcBorders>
                  <w:vAlign w:val="center"/>
                </w:tcPr>
                <w:p w14:paraId="48116FA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r>
                    <w:rPr>
                      <w:rFonts w:hint="eastAsia"/>
                      <w:b/>
                      <w:bCs/>
                      <w:color w:val="auto"/>
                      <w:sz w:val="21"/>
                      <w:szCs w:val="18"/>
                      <w:vertAlign w:val="baseline"/>
                      <w:lang w:val="en-US" w:eastAsia="zh-CN"/>
                    </w:rPr>
                    <w:t>西</w:t>
                  </w:r>
                </w:p>
              </w:tc>
              <w:tc>
                <w:tcPr>
                  <w:tcW w:w="181" w:type="pct"/>
                  <w:tcBorders>
                    <w:tl2br w:val="nil"/>
                    <w:tr2bl w:val="nil"/>
                  </w:tcBorders>
                  <w:vAlign w:val="center"/>
                </w:tcPr>
                <w:p w14:paraId="231B7D9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r>
                    <w:rPr>
                      <w:rFonts w:hint="eastAsia"/>
                      <w:b/>
                      <w:bCs/>
                      <w:color w:val="auto"/>
                      <w:sz w:val="21"/>
                      <w:szCs w:val="18"/>
                      <w:vertAlign w:val="baseline"/>
                      <w:lang w:val="en-US" w:eastAsia="zh-CN"/>
                    </w:rPr>
                    <w:t>北</w:t>
                  </w:r>
                </w:p>
              </w:tc>
              <w:tc>
                <w:tcPr>
                  <w:tcW w:w="186" w:type="pct"/>
                  <w:tcBorders>
                    <w:tl2br w:val="nil"/>
                    <w:tr2bl w:val="nil"/>
                  </w:tcBorders>
                  <w:vAlign w:val="center"/>
                </w:tcPr>
                <w:p w14:paraId="7DE6608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r>
                    <w:rPr>
                      <w:rFonts w:hint="eastAsia"/>
                      <w:b/>
                      <w:bCs/>
                      <w:color w:val="auto"/>
                      <w:sz w:val="21"/>
                      <w:szCs w:val="18"/>
                      <w:vertAlign w:val="baseline"/>
                      <w:lang w:val="en-US" w:eastAsia="zh-CN"/>
                    </w:rPr>
                    <w:t>东</w:t>
                  </w:r>
                </w:p>
              </w:tc>
              <w:tc>
                <w:tcPr>
                  <w:tcW w:w="181" w:type="pct"/>
                  <w:tcBorders>
                    <w:tl2br w:val="nil"/>
                    <w:tr2bl w:val="nil"/>
                  </w:tcBorders>
                  <w:vAlign w:val="center"/>
                </w:tcPr>
                <w:p w14:paraId="12973B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r>
                    <w:rPr>
                      <w:rFonts w:hint="eastAsia"/>
                      <w:b/>
                      <w:bCs/>
                      <w:color w:val="auto"/>
                      <w:sz w:val="21"/>
                      <w:szCs w:val="18"/>
                      <w:vertAlign w:val="baseline"/>
                      <w:lang w:val="en-US" w:eastAsia="zh-CN"/>
                    </w:rPr>
                    <w:t>南</w:t>
                  </w:r>
                </w:p>
              </w:tc>
              <w:tc>
                <w:tcPr>
                  <w:tcW w:w="186" w:type="pct"/>
                  <w:tcBorders>
                    <w:tl2br w:val="nil"/>
                    <w:tr2bl w:val="nil"/>
                  </w:tcBorders>
                  <w:vAlign w:val="center"/>
                </w:tcPr>
                <w:p w14:paraId="665B188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r>
                    <w:rPr>
                      <w:rFonts w:hint="eastAsia"/>
                      <w:b/>
                      <w:bCs/>
                      <w:color w:val="auto"/>
                      <w:sz w:val="21"/>
                      <w:szCs w:val="18"/>
                      <w:vertAlign w:val="baseline"/>
                      <w:lang w:val="en-US" w:eastAsia="zh-CN"/>
                    </w:rPr>
                    <w:t>西</w:t>
                  </w:r>
                </w:p>
              </w:tc>
              <w:tc>
                <w:tcPr>
                  <w:tcW w:w="181" w:type="pct"/>
                  <w:tcBorders>
                    <w:tl2br w:val="nil"/>
                    <w:tr2bl w:val="nil"/>
                  </w:tcBorders>
                  <w:vAlign w:val="center"/>
                </w:tcPr>
                <w:p w14:paraId="6D7B1F5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r>
                    <w:rPr>
                      <w:rFonts w:hint="eastAsia"/>
                      <w:b/>
                      <w:bCs/>
                      <w:color w:val="auto"/>
                      <w:sz w:val="21"/>
                      <w:szCs w:val="18"/>
                      <w:vertAlign w:val="baseline"/>
                      <w:lang w:val="en-US" w:eastAsia="zh-CN"/>
                    </w:rPr>
                    <w:t>北</w:t>
                  </w:r>
                </w:p>
              </w:tc>
              <w:tc>
                <w:tcPr>
                  <w:tcW w:w="191" w:type="pct"/>
                  <w:vMerge w:val="continue"/>
                  <w:tcBorders>
                    <w:tl2br w:val="nil"/>
                    <w:tr2bl w:val="nil"/>
                  </w:tcBorders>
                  <w:vAlign w:val="center"/>
                </w:tcPr>
                <w:p w14:paraId="3FE46FC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p>
              </w:tc>
              <w:tc>
                <w:tcPr>
                  <w:tcW w:w="291" w:type="pct"/>
                  <w:vMerge w:val="continue"/>
                  <w:tcBorders>
                    <w:tl2br w:val="nil"/>
                    <w:tr2bl w:val="nil"/>
                  </w:tcBorders>
                  <w:vAlign w:val="center"/>
                </w:tcPr>
                <w:p w14:paraId="56B788D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p>
              </w:tc>
              <w:tc>
                <w:tcPr>
                  <w:tcW w:w="177" w:type="pct"/>
                  <w:tcBorders>
                    <w:tl2br w:val="nil"/>
                    <w:tr2bl w:val="nil"/>
                  </w:tcBorders>
                  <w:vAlign w:val="center"/>
                </w:tcPr>
                <w:p w14:paraId="742756D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东</w:t>
                  </w:r>
                </w:p>
              </w:tc>
              <w:tc>
                <w:tcPr>
                  <w:tcW w:w="183" w:type="pct"/>
                  <w:tcBorders>
                    <w:tl2br w:val="nil"/>
                    <w:tr2bl w:val="nil"/>
                  </w:tcBorders>
                  <w:vAlign w:val="center"/>
                </w:tcPr>
                <w:p w14:paraId="1B1D6B2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南</w:t>
                  </w:r>
                </w:p>
              </w:tc>
              <w:tc>
                <w:tcPr>
                  <w:tcW w:w="180" w:type="pct"/>
                  <w:tcBorders>
                    <w:tl2br w:val="nil"/>
                    <w:tr2bl w:val="nil"/>
                  </w:tcBorders>
                  <w:vAlign w:val="center"/>
                </w:tcPr>
                <w:p w14:paraId="231F80C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西</w:t>
                  </w:r>
                </w:p>
              </w:tc>
              <w:tc>
                <w:tcPr>
                  <w:tcW w:w="176" w:type="pct"/>
                  <w:tcBorders>
                    <w:tl2br w:val="nil"/>
                    <w:tr2bl w:val="nil"/>
                  </w:tcBorders>
                  <w:vAlign w:val="center"/>
                </w:tcPr>
                <w:p w14:paraId="48EA407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北</w:t>
                  </w:r>
                </w:p>
              </w:tc>
              <w:tc>
                <w:tcPr>
                  <w:tcW w:w="268" w:type="pct"/>
                  <w:tcBorders>
                    <w:tl2br w:val="nil"/>
                    <w:tr2bl w:val="nil"/>
                  </w:tcBorders>
                  <w:vAlign w:val="center"/>
                </w:tcPr>
                <w:p w14:paraId="1D0CAFD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建筑物外距离</w:t>
                  </w:r>
                </w:p>
              </w:tc>
            </w:tr>
            <w:tr w14:paraId="31BFA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0A4BD7F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1</w:t>
                  </w:r>
                </w:p>
              </w:tc>
              <w:tc>
                <w:tcPr>
                  <w:tcW w:w="176" w:type="pct"/>
                  <w:vMerge w:val="restart"/>
                  <w:tcBorders>
                    <w:tl2br w:val="nil"/>
                    <w:tr2bl w:val="nil"/>
                  </w:tcBorders>
                  <w:vAlign w:val="center"/>
                </w:tcPr>
                <w:p w14:paraId="4676174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default"/>
                      <w:color w:val="auto"/>
                      <w:sz w:val="21"/>
                      <w:szCs w:val="18"/>
                      <w:vertAlign w:val="baseline"/>
                      <w:lang w:val="en-US" w:eastAsia="zh-CN"/>
                    </w:rPr>
                    <w:t>现有项目</w:t>
                  </w:r>
                  <w:r>
                    <w:rPr>
                      <w:rFonts w:hint="eastAsia"/>
                      <w:color w:val="auto"/>
                      <w:sz w:val="21"/>
                      <w:szCs w:val="18"/>
                      <w:vertAlign w:val="baseline"/>
                      <w:lang w:val="en-US" w:eastAsia="zh-CN"/>
                    </w:rPr>
                    <w:t>车间二</w:t>
                  </w:r>
                </w:p>
              </w:tc>
              <w:tc>
                <w:tcPr>
                  <w:tcW w:w="334" w:type="pct"/>
                  <w:tcBorders>
                    <w:tl2br w:val="nil"/>
                    <w:tr2bl w:val="nil"/>
                  </w:tcBorders>
                  <w:vAlign w:val="center"/>
                </w:tcPr>
                <w:p w14:paraId="340E8261">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超薄蒸镀机</w:t>
                  </w:r>
                </w:p>
              </w:tc>
              <w:tc>
                <w:tcPr>
                  <w:tcW w:w="167" w:type="pct"/>
                  <w:tcBorders>
                    <w:tl2br w:val="nil"/>
                    <w:tr2bl w:val="nil"/>
                  </w:tcBorders>
                  <w:vAlign w:val="center"/>
                </w:tcPr>
                <w:p w14:paraId="796853E1">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p>
              </w:tc>
              <w:tc>
                <w:tcPr>
                  <w:tcW w:w="426" w:type="pct"/>
                  <w:tcBorders>
                    <w:tl2br w:val="nil"/>
                    <w:tr2bl w:val="nil"/>
                  </w:tcBorders>
                  <w:vAlign w:val="center"/>
                </w:tcPr>
                <w:p w14:paraId="7A798DB5">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75（叠加后83）</w:t>
                  </w:r>
                </w:p>
              </w:tc>
              <w:tc>
                <w:tcPr>
                  <w:tcW w:w="256" w:type="pct"/>
                  <w:vMerge w:val="restart"/>
                  <w:tcBorders>
                    <w:tl2br w:val="nil"/>
                    <w:tr2bl w:val="nil"/>
                  </w:tcBorders>
                  <w:vAlign w:val="center"/>
                </w:tcPr>
                <w:p w14:paraId="78D6972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基础减震、厂房隔声、选用低噪声设备</w:t>
                  </w:r>
                </w:p>
              </w:tc>
              <w:tc>
                <w:tcPr>
                  <w:tcW w:w="181" w:type="pct"/>
                  <w:tcBorders>
                    <w:tl2br w:val="nil"/>
                    <w:tr2bl w:val="nil"/>
                  </w:tcBorders>
                  <w:vAlign w:val="center"/>
                </w:tcPr>
                <w:p w14:paraId="6A0F933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180</w:t>
                  </w:r>
                </w:p>
              </w:tc>
              <w:tc>
                <w:tcPr>
                  <w:tcW w:w="202" w:type="pct"/>
                  <w:tcBorders>
                    <w:tl2br w:val="nil"/>
                    <w:tr2bl w:val="nil"/>
                  </w:tcBorders>
                  <w:vAlign w:val="center"/>
                </w:tcPr>
                <w:p w14:paraId="6072011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-10</w:t>
                  </w:r>
                </w:p>
              </w:tc>
              <w:tc>
                <w:tcPr>
                  <w:tcW w:w="145" w:type="pct"/>
                  <w:tcBorders>
                    <w:tl2br w:val="nil"/>
                    <w:tr2bl w:val="nil"/>
                  </w:tcBorders>
                  <w:vAlign w:val="center"/>
                </w:tcPr>
                <w:p w14:paraId="4A3DAD1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6A9034E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i w:val="0"/>
                      <w:iCs w:val="0"/>
                      <w:color w:val="000000"/>
                      <w:kern w:val="0"/>
                      <w:sz w:val="21"/>
                      <w:szCs w:val="21"/>
                      <w:u w:val="none"/>
                      <w:lang w:val="en-US" w:eastAsia="zh-CN" w:bidi="ar"/>
                    </w:rPr>
                    <w:t>44</w:t>
                  </w:r>
                </w:p>
              </w:tc>
              <w:tc>
                <w:tcPr>
                  <w:tcW w:w="196" w:type="pct"/>
                  <w:tcBorders>
                    <w:tl2br w:val="nil"/>
                    <w:tr2bl w:val="nil"/>
                  </w:tcBorders>
                  <w:vAlign w:val="center"/>
                </w:tcPr>
                <w:p w14:paraId="637F3F9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000000"/>
                      <w:kern w:val="0"/>
                      <w:sz w:val="21"/>
                      <w:szCs w:val="21"/>
                      <w:u w:val="none"/>
                      <w:lang w:val="en-US" w:eastAsia="zh-CN" w:bidi="ar"/>
                    </w:rPr>
                    <w:t>132</w:t>
                  </w:r>
                </w:p>
              </w:tc>
              <w:tc>
                <w:tcPr>
                  <w:tcW w:w="186" w:type="pct"/>
                  <w:tcBorders>
                    <w:tl2br w:val="nil"/>
                    <w:tr2bl w:val="nil"/>
                  </w:tcBorders>
                  <w:vAlign w:val="center"/>
                </w:tcPr>
                <w:p w14:paraId="158907BA">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000000"/>
                      <w:kern w:val="0"/>
                      <w:sz w:val="21"/>
                      <w:szCs w:val="21"/>
                      <w:u w:val="none"/>
                      <w:lang w:val="en-US" w:eastAsia="zh-CN" w:bidi="ar"/>
                    </w:rPr>
                    <w:t>10</w:t>
                  </w:r>
                </w:p>
              </w:tc>
              <w:tc>
                <w:tcPr>
                  <w:tcW w:w="181" w:type="pct"/>
                  <w:tcBorders>
                    <w:tl2br w:val="nil"/>
                    <w:tr2bl w:val="nil"/>
                  </w:tcBorders>
                  <w:vAlign w:val="center"/>
                </w:tcPr>
                <w:p w14:paraId="2CA1D18A">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000000"/>
                      <w:kern w:val="0"/>
                      <w:sz w:val="21"/>
                      <w:szCs w:val="21"/>
                      <w:u w:val="none"/>
                      <w:lang w:val="en-US" w:eastAsia="zh-CN" w:bidi="ar"/>
                    </w:rPr>
                    <w:t>10</w:t>
                  </w:r>
                </w:p>
              </w:tc>
              <w:tc>
                <w:tcPr>
                  <w:tcW w:w="186" w:type="pct"/>
                  <w:tcBorders>
                    <w:tl2br w:val="nil"/>
                    <w:tr2bl w:val="nil"/>
                  </w:tcBorders>
                  <w:vAlign w:val="center"/>
                </w:tcPr>
                <w:p w14:paraId="3513A9A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 </w:t>
                  </w:r>
                </w:p>
              </w:tc>
              <w:tc>
                <w:tcPr>
                  <w:tcW w:w="181" w:type="pct"/>
                  <w:tcBorders>
                    <w:tl2br w:val="nil"/>
                    <w:tr2bl w:val="nil"/>
                  </w:tcBorders>
                  <w:vAlign w:val="center"/>
                </w:tcPr>
                <w:p w14:paraId="18A6DB8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 </w:t>
                  </w:r>
                </w:p>
              </w:tc>
              <w:tc>
                <w:tcPr>
                  <w:tcW w:w="186" w:type="pct"/>
                  <w:tcBorders>
                    <w:tl2br w:val="nil"/>
                    <w:tr2bl w:val="nil"/>
                  </w:tcBorders>
                  <w:vAlign w:val="center"/>
                </w:tcPr>
                <w:p w14:paraId="1DF6F74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 </w:t>
                  </w:r>
                </w:p>
              </w:tc>
              <w:tc>
                <w:tcPr>
                  <w:tcW w:w="181" w:type="pct"/>
                  <w:tcBorders>
                    <w:tl2br w:val="nil"/>
                    <w:tr2bl w:val="nil"/>
                  </w:tcBorders>
                  <w:vAlign w:val="center"/>
                </w:tcPr>
                <w:p w14:paraId="0D0E656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 </w:t>
                  </w:r>
                </w:p>
              </w:tc>
              <w:tc>
                <w:tcPr>
                  <w:tcW w:w="191" w:type="pct"/>
                  <w:tcBorders>
                    <w:tl2br w:val="nil"/>
                    <w:tr2bl w:val="nil"/>
                  </w:tcBorders>
                  <w:vAlign w:val="center"/>
                </w:tcPr>
                <w:p w14:paraId="4BF7A4C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8</w:t>
                  </w:r>
                  <w:r>
                    <w:rPr>
                      <w:rFonts w:hint="eastAsia" w:ascii="Times New Roman" w:hAnsi="Times New Roman" w:cs="Times New Roman"/>
                      <w:color w:val="auto"/>
                      <w:sz w:val="21"/>
                      <w:szCs w:val="21"/>
                      <w:lang w:val="en-US" w:eastAsia="zh-CN"/>
                    </w:rPr>
                    <w:t>h/d</w:t>
                  </w:r>
                </w:p>
              </w:tc>
              <w:tc>
                <w:tcPr>
                  <w:tcW w:w="291" w:type="pct"/>
                  <w:tcBorders>
                    <w:tl2br w:val="nil"/>
                    <w:tr2bl w:val="nil"/>
                  </w:tcBorders>
                  <w:vAlign w:val="center"/>
                </w:tcPr>
                <w:p w14:paraId="0279AEF7">
                  <w:pPr>
                    <w:keepNext w:val="0"/>
                    <w:keepLines w:val="0"/>
                    <w:pageBreakBefore w:val="0"/>
                    <w:kinsoku/>
                    <w:wordWrap/>
                    <w:overflowPunct/>
                    <w:topLinePunct w:val="0"/>
                    <w:autoSpaceDE/>
                    <w:autoSpaceDN/>
                    <w:bidi w:val="0"/>
                    <w:spacing w:line="320" w:lineRule="exact"/>
                    <w:ind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1B43F16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 </w:t>
                  </w:r>
                </w:p>
              </w:tc>
              <w:tc>
                <w:tcPr>
                  <w:tcW w:w="183" w:type="pct"/>
                  <w:tcBorders>
                    <w:tl2br w:val="nil"/>
                    <w:tr2bl w:val="nil"/>
                  </w:tcBorders>
                  <w:vAlign w:val="center"/>
                </w:tcPr>
                <w:p w14:paraId="22BB43F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 </w:t>
                  </w:r>
                </w:p>
              </w:tc>
              <w:tc>
                <w:tcPr>
                  <w:tcW w:w="180" w:type="pct"/>
                  <w:tcBorders>
                    <w:tl2br w:val="nil"/>
                    <w:tr2bl w:val="nil"/>
                  </w:tcBorders>
                  <w:vAlign w:val="center"/>
                </w:tcPr>
                <w:p w14:paraId="15C16CB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c>
                <w:tcPr>
                  <w:tcW w:w="176" w:type="pct"/>
                  <w:tcBorders>
                    <w:tl2br w:val="nil"/>
                    <w:tr2bl w:val="nil"/>
                  </w:tcBorders>
                  <w:vAlign w:val="center"/>
                </w:tcPr>
                <w:p w14:paraId="27DFA85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68" w:type="pct"/>
                  <w:tcBorders>
                    <w:tl2br w:val="nil"/>
                    <w:tr2bl w:val="nil"/>
                  </w:tcBorders>
                  <w:vAlign w:val="center"/>
                </w:tcPr>
                <w:p w14:paraId="30F7D15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3BFD4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504C71A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2</w:t>
                  </w:r>
                </w:p>
              </w:tc>
              <w:tc>
                <w:tcPr>
                  <w:tcW w:w="176" w:type="pct"/>
                  <w:vMerge w:val="continue"/>
                  <w:tcBorders>
                    <w:tl2br w:val="nil"/>
                    <w:tr2bl w:val="nil"/>
                  </w:tcBorders>
                  <w:vAlign w:val="center"/>
                </w:tcPr>
                <w:p w14:paraId="08A375A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7B9D760D">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超薄分切机</w:t>
                  </w:r>
                </w:p>
              </w:tc>
              <w:tc>
                <w:tcPr>
                  <w:tcW w:w="167" w:type="pct"/>
                  <w:tcBorders>
                    <w:tl2br w:val="nil"/>
                    <w:tr2bl w:val="nil"/>
                  </w:tcBorders>
                  <w:vAlign w:val="center"/>
                </w:tcPr>
                <w:p w14:paraId="28806194">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themeColor="text1"/>
                      <w:sz w:val="21"/>
                      <w:szCs w:val="21"/>
                      <w:lang w:val="en-US" w:eastAsia="zh-CN"/>
                      <w14:textFill>
                        <w14:solidFill>
                          <w14:schemeClr w14:val="tx1"/>
                        </w14:solidFill>
                      </w14:textFill>
                    </w:rPr>
                    <w:t>11</w:t>
                  </w:r>
                </w:p>
              </w:tc>
              <w:tc>
                <w:tcPr>
                  <w:tcW w:w="426" w:type="pct"/>
                  <w:tcBorders>
                    <w:tl2br w:val="nil"/>
                    <w:tr2bl w:val="nil"/>
                  </w:tcBorders>
                  <w:vAlign w:val="center"/>
                </w:tcPr>
                <w:p w14:paraId="56D65D0A">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80（叠加后90）</w:t>
                  </w:r>
                </w:p>
              </w:tc>
              <w:tc>
                <w:tcPr>
                  <w:tcW w:w="256" w:type="pct"/>
                  <w:vMerge w:val="continue"/>
                  <w:tcBorders>
                    <w:tl2br w:val="nil"/>
                    <w:tr2bl w:val="nil"/>
                  </w:tcBorders>
                  <w:vAlign w:val="center"/>
                </w:tcPr>
                <w:p w14:paraId="6C70115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7460D5D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180</w:t>
                  </w:r>
                </w:p>
              </w:tc>
              <w:tc>
                <w:tcPr>
                  <w:tcW w:w="202" w:type="pct"/>
                  <w:tcBorders>
                    <w:tl2br w:val="nil"/>
                    <w:tr2bl w:val="nil"/>
                  </w:tcBorders>
                  <w:vAlign w:val="center"/>
                </w:tcPr>
                <w:p w14:paraId="4C23DCC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-20</w:t>
                  </w:r>
                </w:p>
              </w:tc>
              <w:tc>
                <w:tcPr>
                  <w:tcW w:w="145" w:type="pct"/>
                  <w:tcBorders>
                    <w:tl2br w:val="nil"/>
                    <w:tr2bl w:val="nil"/>
                  </w:tcBorders>
                  <w:vAlign w:val="center"/>
                </w:tcPr>
                <w:p w14:paraId="54FF7DB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3006C8D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44</w:t>
                  </w:r>
                </w:p>
              </w:tc>
              <w:tc>
                <w:tcPr>
                  <w:tcW w:w="196" w:type="pct"/>
                  <w:tcBorders>
                    <w:tl2br w:val="nil"/>
                    <w:tr2bl w:val="nil"/>
                  </w:tcBorders>
                  <w:vAlign w:val="center"/>
                </w:tcPr>
                <w:p w14:paraId="6117DE0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122</w:t>
                  </w:r>
                </w:p>
              </w:tc>
              <w:tc>
                <w:tcPr>
                  <w:tcW w:w="186" w:type="pct"/>
                  <w:tcBorders>
                    <w:tl2br w:val="nil"/>
                    <w:tr2bl w:val="nil"/>
                  </w:tcBorders>
                  <w:vAlign w:val="center"/>
                </w:tcPr>
                <w:p w14:paraId="53A26D8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181" w:type="pct"/>
                  <w:tcBorders>
                    <w:tl2br w:val="nil"/>
                    <w:tr2bl w:val="nil"/>
                  </w:tcBorders>
                  <w:vAlign w:val="center"/>
                </w:tcPr>
                <w:p w14:paraId="1E43AFE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186" w:type="pct"/>
                  <w:tcBorders>
                    <w:tl2br w:val="nil"/>
                    <w:tr2bl w:val="nil"/>
                  </w:tcBorders>
                  <w:vAlign w:val="center"/>
                </w:tcPr>
                <w:p w14:paraId="263E00A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18"/>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181" w:type="pct"/>
                  <w:tcBorders>
                    <w:tl2br w:val="nil"/>
                    <w:tr2bl w:val="nil"/>
                  </w:tcBorders>
                  <w:vAlign w:val="center"/>
                </w:tcPr>
                <w:p w14:paraId="212BAFD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 </w:t>
                  </w:r>
                </w:p>
              </w:tc>
              <w:tc>
                <w:tcPr>
                  <w:tcW w:w="186" w:type="pct"/>
                  <w:tcBorders>
                    <w:tl2br w:val="nil"/>
                    <w:tr2bl w:val="nil"/>
                  </w:tcBorders>
                  <w:vAlign w:val="center"/>
                </w:tcPr>
                <w:p w14:paraId="44A54F2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 </w:t>
                  </w:r>
                </w:p>
              </w:tc>
              <w:tc>
                <w:tcPr>
                  <w:tcW w:w="181" w:type="pct"/>
                  <w:tcBorders>
                    <w:tl2br w:val="nil"/>
                    <w:tr2bl w:val="nil"/>
                  </w:tcBorders>
                  <w:vAlign w:val="center"/>
                </w:tcPr>
                <w:p w14:paraId="13AF7E8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191" w:type="pct"/>
                  <w:tcBorders>
                    <w:tl2br w:val="nil"/>
                    <w:tr2bl w:val="nil"/>
                  </w:tcBorders>
                  <w:vAlign w:val="center"/>
                </w:tcPr>
                <w:p w14:paraId="7599B38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s="Times New Roman"/>
                      <w:color w:val="auto"/>
                      <w:sz w:val="21"/>
                      <w:szCs w:val="21"/>
                      <w:lang w:val="en-US" w:eastAsia="zh-CN"/>
                    </w:rPr>
                    <w:t>8</w:t>
                  </w:r>
                  <w:r>
                    <w:rPr>
                      <w:rFonts w:hint="eastAsia" w:ascii="Times New Roman" w:hAnsi="Times New Roman" w:cs="Times New Roman"/>
                      <w:color w:val="auto"/>
                      <w:sz w:val="21"/>
                      <w:szCs w:val="21"/>
                      <w:lang w:val="en-US" w:eastAsia="zh-CN"/>
                    </w:rPr>
                    <w:t>h/d</w:t>
                  </w:r>
                </w:p>
              </w:tc>
              <w:tc>
                <w:tcPr>
                  <w:tcW w:w="291" w:type="pct"/>
                  <w:tcBorders>
                    <w:tl2br w:val="nil"/>
                    <w:tr2bl w:val="nil"/>
                  </w:tcBorders>
                  <w:vAlign w:val="center"/>
                </w:tcPr>
                <w:p w14:paraId="6EE405D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7961AED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c>
                <w:tcPr>
                  <w:tcW w:w="183" w:type="pct"/>
                  <w:tcBorders>
                    <w:tl2br w:val="nil"/>
                    <w:tr2bl w:val="nil"/>
                  </w:tcBorders>
                  <w:vAlign w:val="center"/>
                </w:tcPr>
                <w:p w14:paraId="0A856AD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c>
                <w:tcPr>
                  <w:tcW w:w="180" w:type="pct"/>
                  <w:tcBorders>
                    <w:tl2br w:val="nil"/>
                    <w:tr2bl w:val="nil"/>
                  </w:tcBorders>
                  <w:vAlign w:val="center"/>
                </w:tcPr>
                <w:p w14:paraId="730E166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176" w:type="pct"/>
                  <w:tcBorders>
                    <w:tl2br w:val="nil"/>
                    <w:tr2bl w:val="nil"/>
                  </w:tcBorders>
                  <w:vAlign w:val="center"/>
                </w:tcPr>
                <w:p w14:paraId="2773545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37 </w:t>
                  </w:r>
                </w:p>
              </w:tc>
              <w:tc>
                <w:tcPr>
                  <w:tcW w:w="268" w:type="pct"/>
                  <w:tcBorders>
                    <w:tl2br w:val="nil"/>
                    <w:tr2bl w:val="nil"/>
                  </w:tcBorders>
                  <w:vAlign w:val="center"/>
                </w:tcPr>
                <w:p w14:paraId="499D93B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3BD67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67C499B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3</w:t>
                  </w:r>
                </w:p>
              </w:tc>
              <w:tc>
                <w:tcPr>
                  <w:tcW w:w="176" w:type="pct"/>
                  <w:vMerge w:val="continue"/>
                  <w:tcBorders>
                    <w:tl2br w:val="nil"/>
                    <w:tr2bl w:val="nil"/>
                  </w:tcBorders>
                  <w:vAlign w:val="center"/>
                </w:tcPr>
                <w:p w14:paraId="1996782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7679C0A5">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高速卷绕机</w:t>
                  </w:r>
                </w:p>
              </w:tc>
              <w:tc>
                <w:tcPr>
                  <w:tcW w:w="167" w:type="pct"/>
                  <w:tcBorders>
                    <w:tl2br w:val="nil"/>
                    <w:tr2bl w:val="nil"/>
                  </w:tcBorders>
                  <w:vAlign w:val="center"/>
                </w:tcPr>
                <w:p w14:paraId="0D003FCC">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84</w:t>
                  </w:r>
                </w:p>
              </w:tc>
              <w:tc>
                <w:tcPr>
                  <w:tcW w:w="426" w:type="pct"/>
                  <w:tcBorders>
                    <w:tl2br w:val="nil"/>
                    <w:tr2bl w:val="nil"/>
                  </w:tcBorders>
                  <w:vAlign w:val="center"/>
                </w:tcPr>
                <w:p w14:paraId="2D0D940A">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80（叠加后104）</w:t>
                  </w:r>
                </w:p>
              </w:tc>
              <w:tc>
                <w:tcPr>
                  <w:tcW w:w="256" w:type="pct"/>
                  <w:vMerge w:val="continue"/>
                  <w:tcBorders>
                    <w:tl2br w:val="nil"/>
                    <w:tr2bl w:val="nil"/>
                  </w:tcBorders>
                  <w:vAlign w:val="center"/>
                </w:tcPr>
                <w:p w14:paraId="6E35F0E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768AD36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178</w:t>
                  </w:r>
                </w:p>
              </w:tc>
              <w:tc>
                <w:tcPr>
                  <w:tcW w:w="202" w:type="pct"/>
                  <w:tcBorders>
                    <w:tl2br w:val="nil"/>
                    <w:tr2bl w:val="nil"/>
                  </w:tcBorders>
                  <w:vAlign w:val="center"/>
                </w:tcPr>
                <w:p w14:paraId="48589FC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-30</w:t>
                  </w:r>
                </w:p>
              </w:tc>
              <w:tc>
                <w:tcPr>
                  <w:tcW w:w="145" w:type="pct"/>
                  <w:tcBorders>
                    <w:tl2br w:val="nil"/>
                    <w:tr2bl w:val="nil"/>
                  </w:tcBorders>
                  <w:vAlign w:val="center"/>
                </w:tcPr>
                <w:p w14:paraId="37306E5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187784E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46</w:t>
                  </w:r>
                </w:p>
              </w:tc>
              <w:tc>
                <w:tcPr>
                  <w:tcW w:w="196" w:type="pct"/>
                  <w:tcBorders>
                    <w:tl2br w:val="nil"/>
                    <w:tr2bl w:val="nil"/>
                  </w:tcBorders>
                  <w:vAlign w:val="center"/>
                </w:tcPr>
                <w:p w14:paraId="105CE09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112</w:t>
                  </w:r>
                </w:p>
              </w:tc>
              <w:tc>
                <w:tcPr>
                  <w:tcW w:w="186" w:type="pct"/>
                  <w:tcBorders>
                    <w:tl2br w:val="nil"/>
                    <w:tr2bl w:val="nil"/>
                  </w:tcBorders>
                  <w:vAlign w:val="center"/>
                </w:tcPr>
                <w:p w14:paraId="5F6F09AA">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w:t>
                  </w:r>
                </w:p>
              </w:tc>
              <w:tc>
                <w:tcPr>
                  <w:tcW w:w="181" w:type="pct"/>
                  <w:tcBorders>
                    <w:tl2br w:val="nil"/>
                    <w:tr2bl w:val="nil"/>
                  </w:tcBorders>
                  <w:vAlign w:val="center"/>
                </w:tcPr>
                <w:p w14:paraId="6B0F907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w:t>
                  </w:r>
                </w:p>
              </w:tc>
              <w:tc>
                <w:tcPr>
                  <w:tcW w:w="186" w:type="pct"/>
                  <w:tcBorders>
                    <w:tl2br w:val="nil"/>
                    <w:tr2bl w:val="nil"/>
                  </w:tcBorders>
                  <w:vAlign w:val="center"/>
                </w:tcPr>
                <w:p w14:paraId="33CAA02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18"/>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74 </w:t>
                  </w:r>
                </w:p>
              </w:tc>
              <w:tc>
                <w:tcPr>
                  <w:tcW w:w="181" w:type="pct"/>
                  <w:tcBorders>
                    <w:tl2br w:val="nil"/>
                    <w:tr2bl w:val="nil"/>
                  </w:tcBorders>
                  <w:vAlign w:val="center"/>
                </w:tcPr>
                <w:p w14:paraId="75294FF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73 </w:t>
                  </w:r>
                </w:p>
              </w:tc>
              <w:tc>
                <w:tcPr>
                  <w:tcW w:w="186" w:type="pct"/>
                  <w:tcBorders>
                    <w:tl2br w:val="nil"/>
                    <w:tr2bl w:val="nil"/>
                  </w:tcBorders>
                  <w:vAlign w:val="center"/>
                </w:tcPr>
                <w:p w14:paraId="44CD0D5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77 </w:t>
                  </w:r>
                </w:p>
              </w:tc>
              <w:tc>
                <w:tcPr>
                  <w:tcW w:w="181" w:type="pct"/>
                  <w:tcBorders>
                    <w:tl2br w:val="nil"/>
                    <w:tr2bl w:val="nil"/>
                  </w:tcBorders>
                  <w:vAlign w:val="center"/>
                </w:tcPr>
                <w:p w14:paraId="45D12E3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74 </w:t>
                  </w:r>
                </w:p>
              </w:tc>
              <w:tc>
                <w:tcPr>
                  <w:tcW w:w="191" w:type="pct"/>
                  <w:tcBorders>
                    <w:tl2br w:val="nil"/>
                    <w:tr2bl w:val="nil"/>
                  </w:tcBorders>
                  <w:vAlign w:val="center"/>
                </w:tcPr>
                <w:p w14:paraId="3B0AB28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s="Times New Roman"/>
                      <w:color w:val="auto"/>
                      <w:sz w:val="21"/>
                      <w:szCs w:val="21"/>
                      <w:lang w:val="en-US" w:eastAsia="zh-CN"/>
                    </w:rPr>
                    <w:t>8</w:t>
                  </w:r>
                  <w:r>
                    <w:rPr>
                      <w:rFonts w:hint="eastAsia" w:ascii="Times New Roman" w:hAnsi="Times New Roman" w:cs="Times New Roman"/>
                      <w:color w:val="auto"/>
                      <w:sz w:val="21"/>
                      <w:szCs w:val="21"/>
                      <w:lang w:val="en-US" w:eastAsia="zh-CN"/>
                    </w:rPr>
                    <w:t>h/d</w:t>
                  </w:r>
                </w:p>
              </w:tc>
              <w:tc>
                <w:tcPr>
                  <w:tcW w:w="291" w:type="pct"/>
                  <w:tcBorders>
                    <w:tl2br w:val="nil"/>
                    <w:tr2bl w:val="nil"/>
                  </w:tcBorders>
                  <w:vAlign w:val="center"/>
                </w:tcPr>
                <w:p w14:paraId="5AA203B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7C03D90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83" w:type="pct"/>
                  <w:tcBorders>
                    <w:tl2br w:val="nil"/>
                    <w:tr2bl w:val="nil"/>
                  </w:tcBorders>
                  <w:vAlign w:val="center"/>
                </w:tcPr>
                <w:p w14:paraId="0210FA2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80" w:type="pct"/>
                  <w:tcBorders>
                    <w:tl2br w:val="nil"/>
                    <w:tr2bl w:val="nil"/>
                  </w:tcBorders>
                  <w:vAlign w:val="center"/>
                </w:tcPr>
                <w:p w14:paraId="3E2F5AF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 </w:t>
                  </w:r>
                </w:p>
              </w:tc>
              <w:tc>
                <w:tcPr>
                  <w:tcW w:w="176" w:type="pct"/>
                  <w:tcBorders>
                    <w:tl2br w:val="nil"/>
                    <w:tr2bl w:val="nil"/>
                  </w:tcBorders>
                  <w:vAlign w:val="center"/>
                </w:tcPr>
                <w:p w14:paraId="64B82C1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 </w:t>
                  </w:r>
                </w:p>
              </w:tc>
              <w:tc>
                <w:tcPr>
                  <w:tcW w:w="268" w:type="pct"/>
                  <w:tcBorders>
                    <w:tl2br w:val="nil"/>
                    <w:tr2bl w:val="nil"/>
                  </w:tcBorders>
                  <w:vAlign w:val="center"/>
                </w:tcPr>
                <w:p w14:paraId="3E46F42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23121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8" w:type="pct"/>
                  <w:tcBorders>
                    <w:tl2br w:val="nil"/>
                    <w:tr2bl w:val="nil"/>
                  </w:tcBorders>
                  <w:shd w:val="clear" w:color="auto" w:fill="auto"/>
                  <w:vAlign w:val="center"/>
                </w:tcPr>
                <w:p w14:paraId="6B3A2E2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4</w:t>
                  </w:r>
                </w:p>
              </w:tc>
              <w:tc>
                <w:tcPr>
                  <w:tcW w:w="176" w:type="pct"/>
                  <w:vMerge w:val="continue"/>
                  <w:tcBorders>
                    <w:tl2br w:val="nil"/>
                    <w:tr2bl w:val="nil"/>
                  </w:tcBorders>
                  <w:vAlign w:val="center"/>
                </w:tcPr>
                <w:p w14:paraId="346A0A4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1751D29E">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全自动喷金机</w:t>
                  </w:r>
                </w:p>
              </w:tc>
              <w:tc>
                <w:tcPr>
                  <w:tcW w:w="167" w:type="pct"/>
                  <w:tcBorders>
                    <w:tl2br w:val="nil"/>
                    <w:tr2bl w:val="nil"/>
                  </w:tcBorders>
                  <w:vAlign w:val="center"/>
                </w:tcPr>
                <w:p w14:paraId="4B229809">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426" w:type="pct"/>
                  <w:tcBorders>
                    <w:tl2br w:val="nil"/>
                    <w:tr2bl w:val="nil"/>
                  </w:tcBorders>
                  <w:vAlign w:val="center"/>
                </w:tcPr>
                <w:p w14:paraId="06AD8B97">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75（叠加后78）</w:t>
                  </w:r>
                </w:p>
              </w:tc>
              <w:tc>
                <w:tcPr>
                  <w:tcW w:w="256" w:type="pct"/>
                  <w:vMerge w:val="continue"/>
                  <w:tcBorders>
                    <w:tl2br w:val="nil"/>
                    <w:tr2bl w:val="nil"/>
                  </w:tcBorders>
                  <w:vAlign w:val="center"/>
                </w:tcPr>
                <w:p w14:paraId="66CB40A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2E09E22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200</w:t>
                  </w:r>
                </w:p>
              </w:tc>
              <w:tc>
                <w:tcPr>
                  <w:tcW w:w="202" w:type="pct"/>
                  <w:tcBorders>
                    <w:tl2br w:val="nil"/>
                    <w:tr2bl w:val="nil"/>
                  </w:tcBorders>
                  <w:vAlign w:val="center"/>
                </w:tcPr>
                <w:p w14:paraId="1C8C725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-70</w:t>
                  </w:r>
                </w:p>
              </w:tc>
              <w:tc>
                <w:tcPr>
                  <w:tcW w:w="145" w:type="pct"/>
                  <w:tcBorders>
                    <w:tl2br w:val="nil"/>
                    <w:tr2bl w:val="nil"/>
                  </w:tcBorders>
                  <w:vAlign w:val="center"/>
                </w:tcPr>
                <w:p w14:paraId="2B2D03A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628715F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24</w:t>
                  </w:r>
                </w:p>
              </w:tc>
              <w:tc>
                <w:tcPr>
                  <w:tcW w:w="196" w:type="pct"/>
                  <w:tcBorders>
                    <w:tl2br w:val="nil"/>
                    <w:tr2bl w:val="nil"/>
                  </w:tcBorders>
                  <w:vAlign w:val="center"/>
                </w:tcPr>
                <w:p w14:paraId="1A63F61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72</w:t>
                  </w:r>
                </w:p>
              </w:tc>
              <w:tc>
                <w:tcPr>
                  <w:tcW w:w="186" w:type="pct"/>
                  <w:tcBorders>
                    <w:tl2br w:val="nil"/>
                    <w:tr2bl w:val="nil"/>
                  </w:tcBorders>
                  <w:vAlign w:val="center"/>
                </w:tcPr>
                <w:p w14:paraId="2EBB9A7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181" w:type="pct"/>
                  <w:tcBorders>
                    <w:tl2br w:val="nil"/>
                    <w:tr2bl w:val="nil"/>
                  </w:tcBorders>
                  <w:vAlign w:val="center"/>
                </w:tcPr>
                <w:p w14:paraId="28FD3E9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70</w:t>
                  </w:r>
                </w:p>
              </w:tc>
              <w:tc>
                <w:tcPr>
                  <w:tcW w:w="186" w:type="pct"/>
                  <w:tcBorders>
                    <w:tl2br w:val="nil"/>
                    <w:tr2bl w:val="nil"/>
                  </w:tcBorders>
                  <w:vAlign w:val="center"/>
                </w:tcPr>
                <w:p w14:paraId="3564840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18"/>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48 </w:t>
                  </w:r>
                </w:p>
              </w:tc>
              <w:tc>
                <w:tcPr>
                  <w:tcW w:w="181" w:type="pct"/>
                  <w:tcBorders>
                    <w:tl2br w:val="nil"/>
                    <w:tr2bl w:val="nil"/>
                  </w:tcBorders>
                  <w:vAlign w:val="center"/>
                </w:tcPr>
                <w:p w14:paraId="1631258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 </w:t>
                  </w:r>
                </w:p>
              </w:tc>
              <w:tc>
                <w:tcPr>
                  <w:tcW w:w="186" w:type="pct"/>
                  <w:tcBorders>
                    <w:tl2br w:val="nil"/>
                    <w:tr2bl w:val="nil"/>
                  </w:tcBorders>
                  <w:vAlign w:val="center"/>
                </w:tcPr>
                <w:p w14:paraId="680FB52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48 </w:t>
                  </w:r>
                </w:p>
              </w:tc>
              <w:tc>
                <w:tcPr>
                  <w:tcW w:w="181" w:type="pct"/>
                  <w:tcBorders>
                    <w:tl2br w:val="nil"/>
                    <w:tr2bl w:val="nil"/>
                  </w:tcBorders>
                  <w:vAlign w:val="center"/>
                </w:tcPr>
                <w:p w14:paraId="7C74945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 </w:t>
                  </w:r>
                </w:p>
              </w:tc>
              <w:tc>
                <w:tcPr>
                  <w:tcW w:w="191" w:type="pct"/>
                  <w:tcBorders>
                    <w:tl2br w:val="nil"/>
                    <w:tr2bl w:val="nil"/>
                  </w:tcBorders>
                  <w:vAlign w:val="center"/>
                </w:tcPr>
                <w:p w14:paraId="23ABC4D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s="Times New Roman"/>
                      <w:color w:val="auto"/>
                      <w:sz w:val="21"/>
                      <w:szCs w:val="21"/>
                      <w:lang w:val="en-US" w:eastAsia="zh-CN"/>
                    </w:rPr>
                    <w:t>8</w:t>
                  </w:r>
                  <w:r>
                    <w:rPr>
                      <w:rFonts w:hint="eastAsia" w:ascii="Times New Roman" w:hAnsi="Times New Roman" w:cs="Times New Roman"/>
                      <w:color w:val="auto"/>
                      <w:sz w:val="21"/>
                      <w:szCs w:val="21"/>
                      <w:lang w:val="en-US" w:eastAsia="zh-CN"/>
                    </w:rPr>
                    <w:t>h/d</w:t>
                  </w:r>
                </w:p>
              </w:tc>
              <w:tc>
                <w:tcPr>
                  <w:tcW w:w="291" w:type="pct"/>
                  <w:tcBorders>
                    <w:tl2br w:val="nil"/>
                    <w:tr2bl w:val="nil"/>
                  </w:tcBorders>
                  <w:vAlign w:val="center"/>
                </w:tcPr>
                <w:p w14:paraId="57DAE69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4A55C32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 </w:t>
                  </w:r>
                </w:p>
              </w:tc>
              <w:tc>
                <w:tcPr>
                  <w:tcW w:w="183" w:type="pct"/>
                  <w:tcBorders>
                    <w:tl2br w:val="nil"/>
                    <w:tr2bl w:val="nil"/>
                  </w:tcBorders>
                  <w:vAlign w:val="center"/>
                </w:tcPr>
                <w:p w14:paraId="313D77E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 </w:t>
                  </w:r>
                </w:p>
              </w:tc>
              <w:tc>
                <w:tcPr>
                  <w:tcW w:w="180" w:type="pct"/>
                  <w:tcBorders>
                    <w:tl2br w:val="nil"/>
                    <w:tr2bl w:val="nil"/>
                  </w:tcBorders>
                  <w:vAlign w:val="center"/>
                </w:tcPr>
                <w:p w14:paraId="5733F9B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 </w:t>
                  </w:r>
                </w:p>
              </w:tc>
              <w:tc>
                <w:tcPr>
                  <w:tcW w:w="176" w:type="pct"/>
                  <w:tcBorders>
                    <w:tl2br w:val="nil"/>
                    <w:tr2bl w:val="nil"/>
                  </w:tcBorders>
                  <w:vAlign w:val="center"/>
                </w:tcPr>
                <w:p w14:paraId="15BD5C3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 </w:t>
                  </w:r>
                </w:p>
              </w:tc>
              <w:tc>
                <w:tcPr>
                  <w:tcW w:w="268" w:type="pct"/>
                  <w:tcBorders>
                    <w:tl2br w:val="nil"/>
                    <w:tr2bl w:val="nil"/>
                  </w:tcBorders>
                  <w:vAlign w:val="center"/>
                </w:tcPr>
                <w:p w14:paraId="12C9B1A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5F5EA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5655E3F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5</w:t>
                  </w:r>
                </w:p>
              </w:tc>
              <w:tc>
                <w:tcPr>
                  <w:tcW w:w="176" w:type="pct"/>
                  <w:vMerge w:val="continue"/>
                  <w:tcBorders>
                    <w:tl2br w:val="nil"/>
                    <w:tr2bl w:val="nil"/>
                  </w:tcBorders>
                  <w:vAlign w:val="center"/>
                </w:tcPr>
                <w:p w14:paraId="4AB32ED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shd w:val="clear" w:color="auto" w:fill="auto"/>
                  <w:vAlign w:val="center"/>
                </w:tcPr>
                <w:p w14:paraId="4089B299">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全自动焊接机</w:t>
                  </w:r>
                </w:p>
              </w:tc>
              <w:tc>
                <w:tcPr>
                  <w:tcW w:w="167" w:type="pct"/>
                  <w:tcBorders>
                    <w:tl2br w:val="nil"/>
                    <w:tr2bl w:val="nil"/>
                  </w:tcBorders>
                  <w:shd w:val="clear" w:color="auto" w:fill="auto"/>
                  <w:vAlign w:val="center"/>
                </w:tcPr>
                <w:p w14:paraId="39F47D6B">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16</w:t>
                  </w:r>
                </w:p>
              </w:tc>
              <w:tc>
                <w:tcPr>
                  <w:tcW w:w="426" w:type="pct"/>
                  <w:tcBorders>
                    <w:tl2br w:val="nil"/>
                    <w:tr2bl w:val="nil"/>
                  </w:tcBorders>
                  <w:shd w:val="clear" w:color="auto" w:fill="auto"/>
                  <w:vAlign w:val="center"/>
                </w:tcPr>
                <w:p w14:paraId="1AA62536">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75（叠加后87）</w:t>
                  </w:r>
                </w:p>
              </w:tc>
              <w:tc>
                <w:tcPr>
                  <w:tcW w:w="256" w:type="pct"/>
                  <w:vMerge w:val="continue"/>
                  <w:tcBorders>
                    <w:tl2br w:val="nil"/>
                    <w:tr2bl w:val="nil"/>
                  </w:tcBorders>
                  <w:vAlign w:val="center"/>
                </w:tcPr>
                <w:p w14:paraId="0DB8EFA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7A0526D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185</w:t>
                  </w:r>
                </w:p>
              </w:tc>
              <w:tc>
                <w:tcPr>
                  <w:tcW w:w="202" w:type="pct"/>
                  <w:tcBorders>
                    <w:tl2br w:val="nil"/>
                    <w:tr2bl w:val="nil"/>
                  </w:tcBorders>
                  <w:vAlign w:val="center"/>
                </w:tcPr>
                <w:p w14:paraId="3F25D15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145" w:type="pct"/>
                  <w:tcBorders>
                    <w:tl2br w:val="nil"/>
                    <w:tr2bl w:val="nil"/>
                  </w:tcBorders>
                  <w:vAlign w:val="center"/>
                </w:tcPr>
                <w:p w14:paraId="07304DE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4E7B781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39</w:t>
                  </w:r>
                </w:p>
              </w:tc>
              <w:tc>
                <w:tcPr>
                  <w:tcW w:w="196" w:type="pct"/>
                  <w:tcBorders>
                    <w:tl2br w:val="nil"/>
                    <w:tr2bl w:val="nil"/>
                  </w:tcBorders>
                  <w:vAlign w:val="center"/>
                </w:tcPr>
                <w:p w14:paraId="6FA9595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62</w:t>
                  </w:r>
                </w:p>
              </w:tc>
              <w:tc>
                <w:tcPr>
                  <w:tcW w:w="186" w:type="pct"/>
                  <w:tcBorders>
                    <w:tl2br w:val="nil"/>
                    <w:tr2bl w:val="nil"/>
                  </w:tcBorders>
                  <w:vAlign w:val="center"/>
                </w:tcPr>
                <w:p w14:paraId="544CC40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181" w:type="pct"/>
                  <w:tcBorders>
                    <w:tl2br w:val="nil"/>
                    <w:tr2bl w:val="nil"/>
                  </w:tcBorders>
                  <w:vAlign w:val="center"/>
                </w:tcPr>
                <w:p w14:paraId="49CC4B0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80</w:t>
                  </w:r>
                </w:p>
              </w:tc>
              <w:tc>
                <w:tcPr>
                  <w:tcW w:w="186" w:type="pct"/>
                  <w:tcBorders>
                    <w:tl2br w:val="nil"/>
                    <w:tr2bl w:val="nil"/>
                  </w:tcBorders>
                  <w:vAlign w:val="center"/>
                </w:tcPr>
                <w:p w14:paraId="4E9BA61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18"/>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57 </w:t>
                  </w:r>
                </w:p>
              </w:tc>
              <w:tc>
                <w:tcPr>
                  <w:tcW w:w="181" w:type="pct"/>
                  <w:tcBorders>
                    <w:tl2br w:val="nil"/>
                    <w:tr2bl w:val="nil"/>
                  </w:tcBorders>
                  <w:vAlign w:val="center"/>
                </w:tcPr>
                <w:p w14:paraId="6C0175C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 </w:t>
                  </w:r>
                </w:p>
              </w:tc>
              <w:tc>
                <w:tcPr>
                  <w:tcW w:w="186" w:type="pct"/>
                  <w:tcBorders>
                    <w:tl2br w:val="nil"/>
                    <w:tr2bl w:val="nil"/>
                  </w:tcBorders>
                  <w:vAlign w:val="center"/>
                </w:tcPr>
                <w:p w14:paraId="45F7D8E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 </w:t>
                  </w:r>
                </w:p>
              </w:tc>
              <w:tc>
                <w:tcPr>
                  <w:tcW w:w="181" w:type="pct"/>
                  <w:tcBorders>
                    <w:tl2br w:val="nil"/>
                    <w:tr2bl w:val="nil"/>
                  </w:tcBorders>
                  <w:vAlign w:val="center"/>
                </w:tcPr>
                <w:p w14:paraId="42482DD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 </w:t>
                  </w:r>
                </w:p>
              </w:tc>
              <w:tc>
                <w:tcPr>
                  <w:tcW w:w="191" w:type="pct"/>
                  <w:tcBorders>
                    <w:tl2br w:val="nil"/>
                    <w:tr2bl w:val="nil"/>
                  </w:tcBorders>
                  <w:vAlign w:val="center"/>
                </w:tcPr>
                <w:p w14:paraId="52EC143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291" w:type="pct"/>
                  <w:tcBorders>
                    <w:tl2br w:val="nil"/>
                    <w:tr2bl w:val="nil"/>
                  </w:tcBorders>
                  <w:vAlign w:val="center"/>
                </w:tcPr>
                <w:p w14:paraId="5CC6103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59020D5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c>
                <w:tcPr>
                  <w:tcW w:w="183" w:type="pct"/>
                  <w:tcBorders>
                    <w:tl2br w:val="nil"/>
                    <w:tr2bl w:val="nil"/>
                  </w:tcBorders>
                  <w:vAlign w:val="center"/>
                </w:tcPr>
                <w:p w14:paraId="26681B9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c>
                <w:tcPr>
                  <w:tcW w:w="180" w:type="pct"/>
                  <w:tcBorders>
                    <w:tl2br w:val="nil"/>
                    <w:tr2bl w:val="nil"/>
                  </w:tcBorders>
                  <w:vAlign w:val="center"/>
                </w:tcPr>
                <w:p w14:paraId="6434196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176" w:type="pct"/>
                  <w:tcBorders>
                    <w:tl2br w:val="nil"/>
                    <w:tr2bl w:val="nil"/>
                  </w:tcBorders>
                  <w:vAlign w:val="center"/>
                </w:tcPr>
                <w:p w14:paraId="4F43207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c>
                <w:tcPr>
                  <w:tcW w:w="268" w:type="pct"/>
                  <w:tcBorders>
                    <w:tl2br w:val="nil"/>
                    <w:tr2bl w:val="nil"/>
                  </w:tcBorders>
                  <w:vAlign w:val="center"/>
                </w:tcPr>
                <w:p w14:paraId="55C4248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2CF2C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7BAE92C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w:t>
                  </w:r>
                </w:p>
              </w:tc>
              <w:tc>
                <w:tcPr>
                  <w:tcW w:w="176" w:type="pct"/>
                  <w:vMerge w:val="continue"/>
                  <w:tcBorders>
                    <w:tl2br w:val="nil"/>
                    <w:tr2bl w:val="nil"/>
                  </w:tcBorders>
                  <w:vAlign w:val="center"/>
                </w:tcPr>
                <w:p w14:paraId="08831F8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shd w:val="clear" w:color="auto" w:fill="auto"/>
                  <w:vAlign w:val="center"/>
                </w:tcPr>
                <w:p w14:paraId="6F49D6B1">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宋体" w:hAnsi="Courier New" w:eastAsia="宋体" w:cs="Times New Roman"/>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全自动浇注机</w:t>
                  </w:r>
                </w:p>
              </w:tc>
              <w:tc>
                <w:tcPr>
                  <w:tcW w:w="167" w:type="pct"/>
                  <w:tcBorders>
                    <w:tl2br w:val="nil"/>
                    <w:tr2bl w:val="nil"/>
                  </w:tcBorders>
                  <w:shd w:val="clear" w:color="auto" w:fill="auto"/>
                  <w:vAlign w:val="center"/>
                </w:tcPr>
                <w:p w14:paraId="3510D1D0">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shd w:val="clear" w:color="auto" w:fill="auto"/>
                  <w:vAlign w:val="center"/>
                </w:tcPr>
                <w:p w14:paraId="7E88E03B">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75</w:t>
                  </w:r>
                </w:p>
              </w:tc>
              <w:tc>
                <w:tcPr>
                  <w:tcW w:w="256" w:type="pct"/>
                  <w:vMerge w:val="continue"/>
                  <w:tcBorders>
                    <w:tl2br w:val="nil"/>
                    <w:tr2bl w:val="nil"/>
                  </w:tcBorders>
                  <w:vAlign w:val="center"/>
                </w:tcPr>
                <w:p w14:paraId="7F2B19F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3FD4A3D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190</w:t>
                  </w:r>
                </w:p>
              </w:tc>
              <w:tc>
                <w:tcPr>
                  <w:tcW w:w="202" w:type="pct"/>
                  <w:tcBorders>
                    <w:tl2br w:val="nil"/>
                    <w:tr2bl w:val="nil"/>
                  </w:tcBorders>
                  <w:vAlign w:val="center"/>
                </w:tcPr>
                <w:p w14:paraId="138D7A9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145" w:type="pct"/>
                  <w:tcBorders>
                    <w:tl2br w:val="nil"/>
                    <w:tr2bl w:val="nil"/>
                  </w:tcBorders>
                  <w:vAlign w:val="center"/>
                </w:tcPr>
                <w:p w14:paraId="6B079DF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5001B82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34</w:t>
                  </w:r>
                </w:p>
              </w:tc>
              <w:tc>
                <w:tcPr>
                  <w:tcW w:w="196" w:type="pct"/>
                  <w:tcBorders>
                    <w:tl2br w:val="nil"/>
                    <w:tr2bl w:val="nil"/>
                  </w:tcBorders>
                  <w:vAlign w:val="center"/>
                </w:tcPr>
                <w:p w14:paraId="2EBBDD0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62</w:t>
                  </w:r>
                </w:p>
              </w:tc>
              <w:tc>
                <w:tcPr>
                  <w:tcW w:w="186" w:type="pct"/>
                  <w:tcBorders>
                    <w:tl2br w:val="nil"/>
                    <w:tr2bl w:val="nil"/>
                  </w:tcBorders>
                  <w:vAlign w:val="center"/>
                </w:tcPr>
                <w:p w14:paraId="722E2CA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181" w:type="pct"/>
                  <w:tcBorders>
                    <w:tl2br w:val="nil"/>
                    <w:tr2bl w:val="nil"/>
                  </w:tcBorders>
                  <w:vAlign w:val="center"/>
                </w:tcPr>
                <w:p w14:paraId="3529F79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80</w:t>
                  </w:r>
                </w:p>
              </w:tc>
              <w:tc>
                <w:tcPr>
                  <w:tcW w:w="186" w:type="pct"/>
                  <w:tcBorders>
                    <w:tl2br w:val="nil"/>
                    <w:tr2bl w:val="nil"/>
                  </w:tcBorders>
                  <w:vAlign w:val="center"/>
                </w:tcPr>
                <w:p w14:paraId="2F99D10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olor w:val="auto"/>
                      <w:sz w:val="21"/>
                      <w:szCs w:val="18"/>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1" w:type="pct"/>
                  <w:tcBorders>
                    <w:tl2br w:val="nil"/>
                    <w:tr2bl w:val="nil"/>
                  </w:tcBorders>
                  <w:vAlign w:val="center"/>
                </w:tcPr>
                <w:p w14:paraId="54E360E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6" w:type="pct"/>
                  <w:tcBorders>
                    <w:tl2br w:val="nil"/>
                    <w:tr2bl w:val="nil"/>
                  </w:tcBorders>
                  <w:vAlign w:val="center"/>
                </w:tcPr>
                <w:p w14:paraId="785E26E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1" w:type="pct"/>
                  <w:tcBorders>
                    <w:tl2br w:val="nil"/>
                    <w:tr2bl w:val="nil"/>
                  </w:tcBorders>
                  <w:vAlign w:val="center"/>
                </w:tcPr>
                <w:p w14:paraId="50EDB54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91" w:type="pct"/>
                  <w:tcBorders>
                    <w:tl2br w:val="nil"/>
                    <w:tr2bl w:val="nil"/>
                  </w:tcBorders>
                  <w:vAlign w:val="center"/>
                </w:tcPr>
                <w:p w14:paraId="68F03ED2">
                  <w:pPr>
                    <w:pStyle w:val="28"/>
                    <w:keepNext w:val="0"/>
                    <w:keepLines w:val="0"/>
                    <w:pageBreakBefore w:val="0"/>
                    <w:kinsoku/>
                    <w:wordWrap/>
                    <w:overflowPunct/>
                    <w:topLinePunct w:val="0"/>
                    <w:autoSpaceDE/>
                    <w:autoSpaceDN/>
                    <w:bidi w:val="0"/>
                    <w:spacing w:line="320" w:lineRule="exact"/>
                    <w:ind w:firstLine="0" w:firstLineChars="0"/>
                    <w:jc w:val="center"/>
                    <w:rPr>
                      <w:rFonts w:hint="default"/>
                      <w:color w:val="auto"/>
                      <w:sz w:val="21"/>
                      <w:szCs w:val="18"/>
                      <w:vertAlign w:val="baseline"/>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12C6CCD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515B4A3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3" w:type="pct"/>
                  <w:tcBorders>
                    <w:tl2br w:val="nil"/>
                    <w:tr2bl w:val="nil"/>
                  </w:tcBorders>
                  <w:vAlign w:val="center"/>
                </w:tcPr>
                <w:p w14:paraId="4306DE8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0" w:type="pct"/>
                  <w:tcBorders>
                    <w:tl2br w:val="nil"/>
                    <w:tr2bl w:val="nil"/>
                  </w:tcBorders>
                  <w:vAlign w:val="center"/>
                </w:tcPr>
                <w:p w14:paraId="4966B66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76" w:type="pct"/>
                  <w:tcBorders>
                    <w:tl2br w:val="nil"/>
                    <w:tr2bl w:val="nil"/>
                  </w:tcBorders>
                  <w:vAlign w:val="center"/>
                </w:tcPr>
                <w:p w14:paraId="0BF8F69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268" w:type="pct"/>
                  <w:tcBorders>
                    <w:tl2br w:val="nil"/>
                    <w:tr2bl w:val="nil"/>
                  </w:tcBorders>
                  <w:vAlign w:val="center"/>
                </w:tcPr>
                <w:p w14:paraId="1B87F90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478B8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4164E39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7</w:t>
                  </w:r>
                </w:p>
              </w:tc>
              <w:tc>
                <w:tcPr>
                  <w:tcW w:w="176" w:type="pct"/>
                  <w:vMerge w:val="continue"/>
                  <w:tcBorders>
                    <w:tl2br w:val="nil"/>
                    <w:tr2bl w:val="nil"/>
                  </w:tcBorders>
                  <w:vAlign w:val="center"/>
                </w:tcPr>
                <w:p w14:paraId="22C5110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105C6576">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cs="Times New Roman"/>
                      <w:color w:val="auto"/>
                      <w:sz w:val="21"/>
                      <w:szCs w:val="21"/>
                    </w:rPr>
                  </w:pPr>
                  <w:r>
                    <w:rPr>
                      <w:rFonts w:hint="eastAsia" w:ascii="Times New Roman" w:hAnsi="Times New Roman" w:eastAsia="宋体" w:cs="Times New Roman"/>
                      <w:color w:val="000000"/>
                      <w:kern w:val="0"/>
                      <w:sz w:val="21"/>
                      <w:szCs w:val="21"/>
                      <w:lang w:val="en-US" w:eastAsia="zh-CN" w:bidi="ar-SA"/>
                    </w:rPr>
                    <w:t>激光打印机</w:t>
                  </w:r>
                </w:p>
              </w:tc>
              <w:tc>
                <w:tcPr>
                  <w:tcW w:w="167" w:type="pct"/>
                  <w:tcBorders>
                    <w:tl2br w:val="nil"/>
                    <w:tr2bl w:val="nil"/>
                  </w:tcBorders>
                  <w:vAlign w:val="center"/>
                </w:tcPr>
                <w:p w14:paraId="428E4C80">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426" w:type="pct"/>
                  <w:tcBorders>
                    <w:tl2br w:val="nil"/>
                    <w:tr2bl w:val="nil"/>
                  </w:tcBorders>
                  <w:vAlign w:val="center"/>
                </w:tcPr>
                <w:p w14:paraId="4B3CC297">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75（叠加后80）</w:t>
                  </w:r>
                </w:p>
              </w:tc>
              <w:tc>
                <w:tcPr>
                  <w:tcW w:w="256" w:type="pct"/>
                  <w:vMerge w:val="continue"/>
                  <w:tcBorders>
                    <w:tl2br w:val="nil"/>
                    <w:tr2bl w:val="nil"/>
                  </w:tcBorders>
                  <w:vAlign w:val="center"/>
                </w:tcPr>
                <w:p w14:paraId="5DC312C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25D879A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200</w:t>
                  </w:r>
                </w:p>
              </w:tc>
              <w:tc>
                <w:tcPr>
                  <w:tcW w:w="202" w:type="pct"/>
                  <w:tcBorders>
                    <w:tl2br w:val="nil"/>
                    <w:tr2bl w:val="nil"/>
                  </w:tcBorders>
                  <w:vAlign w:val="center"/>
                </w:tcPr>
                <w:p w14:paraId="5FEFE99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-90</w:t>
                  </w:r>
                </w:p>
              </w:tc>
              <w:tc>
                <w:tcPr>
                  <w:tcW w:w="145" w:type="pct"/>
                  <w:tcBorders>
                    <w:tl2br w:val="nil"/>
                    <w:tr2bl w:val="nil"/>
                  </w:tcBorders>
                  <w:vAlign w:val="center"/>
                </w:tcPr>
                <w:p w14:paraId="70EFE2C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170813E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24</w:t>
                  </w:r>
                </w:p>
              </w:tc>
              <w:tc>
                <w:tcPr>
                  <w:tcW w:w="196" w:type="pct"/>
                  <w:tcBorders>
                    <w:tl2br w:val="nil"/>
                    <w:tr2bl w:val="nil"/>
                  </w:tcBorders>
                  <w:vAlign w:val="center"/>
                </w:tcPr>
                <w:p w14:paraId="0B9B66E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52</w:t>
                  </w:r>
                </w:p>
              </w:tc>
              <w:tc>
                <w:tcPr>
                  <w:tcW w:w="186" w:type="pct"/>
                  <w:tcBorders>
                    <w:tl2br w:val="nil"/>
                    <w:tr2bl w:val="nil"/>
                  </w:tcBorders>
                  <w:vAlign w:val="center"/>
                </w:tcPr>
                <w:p w14:paraId="5766F29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w:t>
                  </w:r>
                </w:p>
              </w:tc>
              <w:tc>
                <w:tcPr>
                  <w:tcW w:w="181" w:type="pct"/>
                  <w:tcBorders>
                    <w:tl2br w:val="nil"/>
                    <w:tr2bl w:val="nil"/>
                  </w:tcBorders>
                  <w:vAlign w:val="center"/>
                </w:tcPr>
                <w:p w14:paraId="3555E6B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90</w:t>
                  </w:r>
                </w:p>
              </w:tc>
              <w:tc>
                <w:tcPr>
                  <w:tcW w:w="186" w:type="pct"/>
                  <w:tcBorders>
                    <w:tl2br w:val="nil"/>
                    <w:tr2bl w:val="nil"/>
                  </w:tcBorders>
                  <w:vAlign w:val="center"/>
                </w:tcPr>
                <w:p w14:paraId="2A34CAC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81" w:type="pct"/>
                  <w:tcBorders>
                    <w:tl2br w:val="nil"/>
                    <w:tr2bl w:val="nil"/>
                  </w:tcBorders>
                  <w:vAlign w:val="center"/>
                </w:tcPr>
                <w:p w14:paraId="361D0AB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86" w:type="pct"/>
                  <w:tcBorders>
                    <w:tl2br w:val="nil"/>
                    <w:tr2bl w:val="nil"/>
                  </w:tcBorders>
                  <w:vAlign w:val="center"/>
                </w:tcPr>
                <w:p w14:paraId="58E63C4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81" w:type="pct"/>
                  <w:tcBorders>
                    <w:tl2br w:val="nil"/>
                    <w:tr2bl w:val="nil"/>
                  </w:tcBorders>
                  <w:vAlign w:val="center"/>
                </w:tcPr>
                <w:p w14:paraId="0F726BE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 </w:t>
                  </w:r>
                </w:p>
              </w:tc>
              <w:tc>
                <w:tcPr>
                  <w:tcW w:w="191" w:type="pct"/>
                  <w:tcBorders>
                    <w:tl2br w:val="nil"/>
                    <w:tr2bl w:val="nil"/>
                  </w:tcBorders>
                  <w:vAlign w:val="center"/>
                </w:tcPr>
                <w:p w14:paraId="083103DA">
                  <w:pPr>
                    <w:pStyle w:val="28"/>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28D57F4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559EA91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 </w:t>
                  </w:r>
                </w:p>
              </w:tc>
              <w:tc>
                <w:tcPr>
                  <w:tcW w:w="183" w:type="pct"/>
                  <w:tcBorders>
                    <w:tl2br w:val="nil"/>
                    <w:tr2bl w:val="nil"/>
                  </w:tcBorders>
                  <w:vAlign w:val="center"/>
                </w:tcPr>
                <w:p w14:paraId="0F7DE9F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 </w:t>
                  </w:r>
                </w:p>
              </w:tc>
              <w:tc>
                <w:tcPr>
                  <w:tcW w:w="180" w:type="pct"/>
                  <w:tcBorders>
                    <w:tl2br w:val="nil"/>
                    <w:tr2bl w:val="nil"/>
                  </w:tcBorders>
                  <w:vAlign w:val="center"/>
                </w:tcPr>
                <w:p w14:paraId="366E4F1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 </w:t>
                  </w:r>
                </w:p>
              </w:tc>
              <w:tc>
                <w:tcPr>
                  <w:tcW w:w="176" w:type="pct"/>
                  <w:tcBorders>
                    <w:tl2br w:val="nil"/>
                    <w:tr2bl w:val="nil"/>
                  </w:tcBorders>
                  <w:vAlign w:val="center"/>
                </w:tcPr>
                <w:p w14:paraId="78EC7A4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 </w:t>
                  </w:r>
                </w:p>
              </w:tc>
              <w:tc>
                <w:tcPr>
                  <w:tcW w:w="268" w:type="pct"/>
                  <w:tcBorders>
                    <w:tl2br w:val="nil"/>
                    <w:tr2bl w:val="nil"/>
                  </w:tcBorders>
                  <w:vAlign w:val="center"/>
                </w:tcPr>
                <w:p w14:paraId="442357F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448F3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769F590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176" w:type="pct"/>
                  <w:vMerge w:val="continue"/>
                  <w:tcBorders>
                    <w:tl2br w:val="nil"/>
                    <w:tr2bl w:val="nil"/>
                  </w:tcBorders>
                  <w:vAlign w:val="center"/>
                </w:tcPr>
                <w:p w14:paraId="61F45BA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0A14E180">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全自动装配机</w:t>
                  </w:r>
                </w:p>
              </w:tc>
              <w:tc>
                <w:tcPr>
                  <w:tcW w:w="167" w:type="pct"/>
                  <w:tcBorders>
                    <w:tl2br w:val="nil"/>
                    <w:tr2bl w:val="nil"/>
                  </w:tcBorders>
                  <w:vAlign w:val="center"/>
                </w:tcPr>
                <w:p w14:paraId="52FE2470">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18</w:t>
                  </w:r>
                </w:p>
              </w:tc>
              <w:tc>
                <w:tcPr>
                  <w:tcW w:w="426" w:type="pct"/>
                  <w:tcBorders>
                    <w:tl2br w:val="nil"/>
                    <w:tr2bl w:val="nil"/>
                  </w:tcBorders>
                  <w:vAlign w:val="center"/>
                </w:tcPr>
                <w:p w14:paraId="6F3BAB7B">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75（叠加后88）</w:t>
                  </w:r>
                </w:p>
              </w:tc>
              <w:tc>
                <w:tcPr>
                  <w:tcW w:w="256" w:type="pct"/>
                  <w:vMerge w:val="continue"/>
                  <w:tcBorders>
                    <w:tl2br w:val="nil"/>
                    <w:tr2bl w:val="nil"/>
                  </w:tcBorders>
                  <w:vAlign w:val="center"/>
                </w:tcPr>
                <w:p w14:paraId="2E8E5EC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1182D75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205</w:t>
                  </w:r>
                </w:p>
              </w:tc>
              <w:tc>
                <w:tcPr>
                  <w:tcW w:w="202" w:type="pct"/>
                  <w:tcBorders>
                    <w:tl2br w:val="nil"/>
                    <w:tr2bl w:val="nil"/>
                  </w:tcBorders>
                  <w:vAlign w:val="center"/>
                </w:tcPr>
                <w:p w14:paraId="39624EA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-100</w:t>
                  </w:r>
                </w:p>
              </w:tc>
              <w:tc>
                <w:tcPr>
                  <w:tcW w:w="145" w:type="pct"/>
                  <w:tcBorders>
                    <w:tl2br w:val="nil"/>
                    <w:tr2bl w:val="nil"/>
                  </w:tcBorders>
                  <w:vAlign w:val="center"/>
                </w:tcPr>
                <w:p w14:paraId="662E878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3B46E18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19</w:t>
                  </w:r>
                </w:p>
              </w:tc>
              <w:tc>
                <w:tcPr>
                  <w:tcW w:w="196" w:type="pct"/>
                  <w:tcBorders>
                    <w:tl2br w:val="nil"/>
                    <w:tr2bl w:val="nil"/>
                  </w:tcBorders>
                  <w:vAlign w:val="center"/>
                </w:tcPr>
                <w:p w14:paraId="23E6F61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42</w:t>
                  </w:r>
                </w:p>
              </w:tc>
              <w:tc>
                <w:tcPr>
                  <w:tcW w:w="186" w:type="pct"/>
                  <w:tcBorders>
                    <w:tl2br w:val="nil"/>
                    <w:tr2bl w:val="nil"/>
                  </w:tcBorders>
                  <w:vAlign w:val="center"/>
                </w:tcPr>
                <w:p w14:paraId="5A30A84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35</w:t>
                  </w:r>
                </w:p>
              </w:tc>
              <w:tc>
                <w:tcPr>
                  <w:tcW w:w="181" w:type="pct"/>
                  <w:tcBorders>
                    <w:tl2br w:val="nil"/>
                    <w:tr2bl w:val="nil"/>
                  </w:tcBorders>
                  <w:vAlign w:val="center"/>
                </w:tcPr>
                <w:p w14:paraId="10E410A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100</w:t>
                  </w:r>
                </w:p>
              </w:tc>
              <w:tc>
                <w:tcPr>
                  <w:tcW w:w="186" w:type="pct"/>
                  <w:tcBorders>
                    <w:tl2br w:val="nil"/>
                    <w:tr2bl w:val="nil"/>
                  </w:tcBorders>
                  <w:vAlign w:val="center"/>
                </w:tcPr>
                <w:p w14:paraId="260CB28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 </w:t>
                  </w:r>
                </w:p>
              </w:tc>
              <w:tc>
                <w:tcPr>
                  <w:tcW w:w="181" w:type="pct"/>
                  <w:tcBorders>
                    <w:tl2br w:val="nil"/>
                    <w:tr2bl w:val="nil"/>
                  </w:tcBorders>
                  <w:vAlign w:val="center"/>
                </w:tcPr>
                <w:p w14:paraId="15E00B4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 </w:t>
                  </w:r>
                </w:p>
              </w:tc>
              <w:tc>
                <w:tcPr>
                  <w:tcW w:w="186" w:type="pct"/>
                  <w:tcBorders>
                    <w:tl2br w:val="nil"/>
                    <w:tr2bl w:val="nil"/>
                  </w:tcBorders>
                  <w:vAlign w:val="center"/>
                </w:tcPr>
                <w:p w14:paraId="214AD04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 </w:t>
                  </w:r>
                </w:p>
              </w:tc>
              <w:tc>
                <w:tcPr>
                  <w:tcW w:w="181" w:type="pct"/>
                  <w:tcBorders>
                    <w:tl2br w:val="nil"/>
                    <w:tr2bl w:val="nil"/>
                  </w:tcBorders>
                  <w:vAlign w:val="center"/>
                </w:tcPr>
                <w:p w14:paraId="71FD331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 </w:t>
                  </w:r>
                </w:p>
              </w:tc>
              <w:tc>
                <w:tcPr>
                  <w:tcW w:w="191" w:type="pct"/>
                  <w:tcBorders>
                    <w:tl2br w:val="nil"/>
                    <w:tr2bl w:val="nil"/>
                  </w:tcBorders>
                  <w:vAlign w:val="center"/>
                </w:tcPr>
                <w:p w14:paraId="5E9507A3">
                  <w:pPr>
                    <w:pStyle w:val="28"/>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7BD3C11E">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4A8B24C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c>
                <w:tcPr>
                  <w:tcW w:w="183" w:type="pct"/>
                  <w:tcBorders>
                    <w:tl2br w:val="nil"/>
                    <w:tr2bl w:val="nil"/>
                  </w:tcBorders>
                  <w:vAlign w:val="center"/>
                </w:tcPr>
                <w:p w14:paraId="607DE50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c>
                <w:tcPr>
                  <w:tcW w:w="180" w:type="pct"/>
                  <w:tcBorders>
                    <w:tl2br w:val="nil"/>
                    <w:tr2bl w:val="nil"/>
                  </w:tcBorders>
                  <w:vAlign w:val="center"/>
                </w:tcPr>
                <w:p w14:paraId="7238EAF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c>
                <w:tcPr>
                  <w:tcW w:w="176" w:type="pct"/>
                  <w:tcBorders>
                    <w:tl2br w:val="nil"/>
                    <w:tr2bl w:val="nil"/>
                  </w:tcBorders>
                  <w:vAlign w:val="center"/>
                </w:tcPr>
                <w:p w14:paraId="1FA9EF9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c>
                <w:tcPr>
                  <w:tcW w:w="268" w:type="pct"/>
                  <w:tcBorders>
                    <w:tl2br w:val="nil"/>
                    <w:tr2bl w:val="nil"/>
                  </w:tcBorders>
                  <w:vAlign w:val="center"/>
                </w:tcPr>
                <w:p w14:paraId="5372144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1DFFB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73136A2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9</w:t>
                  </w:r>
                </w:p>
              </w:tc>
              <w:tc>
                <w:tcPr>
                  <w:tcW w:w="176" w:type="pct"/>
                  <w:vMerge w:val="continue"/>
                  <w:tcBorders>
                    <w:tl2br w:val="nil"/>
                    <w:tr2bl w:val="nil"/>
                  </w:tcBorders>
                  <w:vAlign w:val="center"/>
                </w:tcPr>
                <w:p w14:paraId="6ABB0CC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7B220DA0">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全自动检测设备</w:t>
                  </w:r>
                </w:p>
              </w:tc>
              <w:tc>
                <w:tcPr>
                  <w:tcW w:w="167" w:type="pct"/>
                  <w:tcBorders>
                    <w:tl2br w:val="nil"/>
                    <w:tr2bl w:val="nil"/>
                  </w:tcBorders>
                  <w:vAlign w:val="center"/>
                </w:tcPr>
                <w:p w14:paraId="52F8A10B">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w:t>
                  </w:r>
                </w:p>
              </w:tc>
              <w:tc>
                <w:tcPr>
                  <w:tcW w:w="426" w:type="pct"/>
                  <w:tcBorders>
                    <w:tl2br w:val="nil"/>
                    <w:tr2bl w:val="nil"/>
                  </w:tcBorders>
                  <w:vAlign w:val="center"/>
                </w:tcPr>
                <w:p w14:paraId="5485058C">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75（叠加后89）</w:t>
                  </w:r>
                </w:p>
              </w:tc>
              <w:tc>
                <w:tcPr>
                  <w:tcW w:w="256" w:type="pct"/>
                  <w:vMerge w:val="continue"/>
                  <w:tcBorders>
                    <w:tl2br w:val="nil"/>
                    <w:tr2bl w:val="nil"/>
                  </w:tcBorders>
                  <w:vAlign w:val="center"/>
                </w:tcPr>
                <w:p w14:paraId="26C5CF1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2CCEFEC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185</w:t>
                  </w:r>
                </w:p>
              </w:tc>
              <w:tc>
                <w:tcPr>
                  <w:tcW w:w="202" w:type="pct"/>
                  <w:tcBorders>
                    <w:tl2br w:val="nil"/>
                    <w:tr2bl w:val="nil"/>
                  </w:tcBorders>
                  <w:vAlign w:val="center"/>
                </w:tcPr>
                <w:p w14:paraId="7D76FC7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-110</w:t>
                  </w:r>
                </w:p>
              </w:tc>
              <w:tc>
                <w:tcPr>
                  <w:tcW w:w="145" w:type="pct"/>
                  <w:tcBorders>
                    <w:tl2br w:val="nil"/>
                    <w:tr2bl w:val="nil"/>
                  </w:tcBorders>
                  <w:vAlign w:val="center"/>
                </w:tcPr>
                <w:p w14:paraId="44D381A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460ECB5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39</w:t>
                  </w:r>
                </w:p>
              </w:tc>
              <w:tc>
                <w:tcPr>
                  <w:tcW w:w="196" w:type="pct"/>
                  <w:tcBorders>
                    <w:tl2br w:val="nil"/>
                    <w:tr2bl w:val="nil"/>
                  </w:tcBorders>
                  <w:vAlign w:val="center"/>
                </w:tcPr>
                <w:p w14:paraId="11EEB5C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32</w:t>
                  </w:r>
                </w:p>
              </w:tc>
              <w:tc>
                <w:tcPr>
                  <w:tcW w:w="186" w:type="pct"/>
                  <w:tcBorders>
                    <w:tl2br w:val="nil"/>
                    <w:tr2bl w:val="nil"/>
                  </w:tcBorders>
                  <w:vAlign w:val="center"/>
                </w:tcPr>
                <w:p w14:paraId="62102BA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181" w:type="pct"/>
                  <w:tcBorders>
                    <w:tl2br w:val="nil"/>
                    <w:tr2bl w:val="nil"/>
                  </w:tcBorders>
                  <w:vAlign w:val="center"/>
                </w:tcPr>
                <w:p w14:paraId="16A6EF1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110</w:t>
                  </w:r>
                </w:p>
              </w:tc>
              <w:tc>
                <w:tcPr>
                  <w:tcW w:w="186" w:type="pct"/>
                  <w:tcBorders>
                    <w:tl2br w:val="nil"/>
                    <w:tr2bl w:val="nil"/>
                  </w:tcBorders>
                  <w:vAlign w:val="center"/>
                </w:tcPr>
                <w:p w14:paraId="69F8A46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 </w:t>
                  </w:r>
                </w:p>
              </w:tc>
              <w:tc>
                <w:tcPr>
                  <w:tcW w:w="181" w:type="pct"/>
                  <w:tcBorders>
                    <w:tl2br w:val="nil"/>
                    <w:tr2bl w:val="nil"/>
                  </w:tcBorders>
                  <w:vAlign w:val="center"/>
                </w:tcPr>
                <w:p w14:paraId="241B18D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 </w:t>
                  </w:r>
                </w:p>
              </w:tc>
              <w:tc>
                <w:tcPr>
                  <w:tcW w:w="186" w:type="pct"/>
                  <w:tcBorders>
                    <w:tl2br w:val="nil"/>
                    <w:tr2bl w:val="nil"/>
                  </w:tcBorders>
                  <w:vAlign w:val="center"/>
                </w:tcPr>
                <w:p w14:paraId="204DF18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181" w:type="pct"/>
                  <w:tcBorders>
                    <w:tl2br w:val="nil"/>
                    <w:tr2bl w:val="nil"/>
                  </w:tcBorders>
                  <w:vAlign w:val="center"/>
                </w:tcPr>
                <w:p w14:paraId="27C1037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 </w:t>
                  </w:r>
                </w:p>
              </w:tc>
              <w:tc>
                <w:tcPr>
                  <w:tcW w:w="191" w:type="pct"/>
                  <w:tcBorders>
                    <w:tl2br w:val="nil"/>
                    <w:tr2bl w:val="nil"/>
                  </w:tcBorders>
                  <w:vAlign w:val="center"/>
                </w:tcPr>
                <w:p w14:paraId="47FBB867">
                  <w:pPr>
                    <w:pStyle w:val="28"/>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2B84895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0FBE1CF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183" w:type="pct"/>
                  <w:tcBorders>
                    <w:tl2br w:val="nil"/>
                    <w:tr2bl w:val="nil"/>
                  </w:tcBorders>
                  <w:vAlign w:val="center"/>
                </w:tcPr>
                <w:p w14:paraId="01E796F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c>
                <w:tcPr>
                  <w:tcW w:w="180" w:type="pct"/>
                  <w:tcBorders>
                    <w:tl2br w:val="nil"/>
                    <w:tr2bl w:val="nil"/>
                  </w:tcBorders>
                  <w:vAlign w:val="center"/>
                </w:tcPr>
                <w:p w14:paraId="6E51A56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37 </w:t>
                  </w:r>
                </w:p>
              </w:tc>
              <w:tc>
                <w:tcPr>
                  <w:tcW w:w="176" w:type="pct"/>
                  <w:tcBorders>
                    <w:tl2br w:val="nil"/>
                    <w:tr2bl w:val="nil"/>
                  </w:tcBorders>
                  <w:vAlign w:val="center"/>
                </w:tcPr>
                <w:p w14:paraId="198014F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268" w:type="pct"/>
                  <w:tcBorders>
                    <w:tl2br w:val="nil"/>
                    <w:tr2bl w:val="nil"/>
                  </w:tcBorders>
                  <w:vAlign w:val="center"/>
                </w:tcPr>
                <w:p w14:paraId="2AED4C9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46E2E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42A55C2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176" w:type="pct"/>
                  <w:vMerge w:val="continue"/>
                  <w:tcBorders>
                    <w:tl2br w:val="nil"/>
                    <w:tr2bl w:val="nil"/>
                  </w:tcBorders>
                  <w:vAlign w:val="center"/>
                </w:tcPr>
                <w:p w14:paraId="690F850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53C8F361">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包裹机</w:t>
                  </w:r>
                </w:p>
              </w:tc>
              <w:tc>
                <w:tcPr>
                  <w:tcW w:w="167" w:type="pct"/>
                  <w:tcBorders>
                    <w:tl2br w:val="nil"/>
                    <w:tr2bl w:val="nil"/>
                  </w:tcBorders>
                  <w:vAlign w:val="center"/>
                </w:tcPr>
                <w:p w14:paraId="02B0FE80">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426" w:type="pct"/>
                  <w:tcBorders>
                    <w:tl2br w:val="nil"/>
                    <w:tr2bl w:val="nil"/>
                  </w:tcBorders>
                  <w:vAlign w:val="center"/>
                </w:tcPr>
                <w:p w14:paraId="77556B14">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75（叠加后82）</w:t>
                  </w:r>
                </w:p>
              </w:tc>
              <w:tc>
                <w:tcPr>
                  <w:tcW w:w="256" w:type="pct"/>
                  <w:vMerge w:val="continue"/>
                  <w:tcBorders>
                    <w:tl2br w:val="nil"/>
                    <w:tr2bl w:val="nil"/>
                  </w:tcBorders>
                  <w:vAlign w:val="center"/>
                </w:tcPr>
                <w:p w14:paraId="6A4680F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040B26A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190</w:t>
                  </w:r>
                </w:p>
              </w:tc>
              <w:tc>
                <w:tcPr>
                  <w:tcW w:w="202" w:type="pct"/>
                  <w:tcBorders>
                    <w:tl2br w:val="nil"/>
                    <w:tr2bl w:val="nil"/>
                  </w:tcBorders>
                  <w:vAlign w:val="center"/>
                </w:tcPr>
                <w:p w14:paraId="08DA508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-120</w:t>
                  </w:r>
                </w:p>
              </w:tc>
              <w:tc>
                <w:tcPr>
                  <w:tcW w:w="145" w:type="pct"/>
                  <w:tcBorders>
                    <w:tl2br w:val="nil"/>
                    <w:tr2bl w:val="nil"/>
                  </w:tcBorders>
                  <w:vAlign w:val="center"/>
                </w:tcPr>
                <w:p w14:paraId="6D445DA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451F916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34</w:t>
                  </w:r>
                </w:p>
              </w:tc>
              <w:tc>
                <w:tcPr>
                  <w:tcW w:w="196" w:type="pct"/>
                  <w:tcBorders>
                    <w:tl2br w:val="nil"/>
                    <w:tr2bl w:val="nil"/>
                  </w:tcBorders>
                  <w:vAlign w:val="center"/>
                </w:tcPr>
                <w:p w14:paraId="1B7C6C9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22</w:t>
                  </w:r>
                </w:p>
              </w:tc>
              <w:tc>
                <w:tcPr>
                  <w:tcW w:w="186" w:type="pct"/>
                  <w:tcBorders>
                    <w:tl2br w:val="nil"/>
                    <w:tr2bl w:val="nil"/>
                  </w:tcBorders>
                  <w:vAlign w:val="center"/>
                </w:tcPr>
                <w:p w14:paraId="5115720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181" w:type="pct"/>
                  <w:tcBorders>
                    <w:tl2br w:val="nil"/>
                    <w:tr2bl w:val="nil"/>
                  </w:tcBorders>
                  <w:vAlign w:val="center"/>
                </w:tcPr>
                <w:p w14:paraId="34F14A7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120</w:t>
                  </w:r>
                </w:p>
              </w:tc>
              <w:tc>
                <w:tcPr>
                  <w:tcW w:w="186" w:type="pct"/>
                  <w:tcBorders>
                    <w:tl2br w:val="nil"/>
                    <w:tr2bl w:val="nil"/>
                  </w:tcBorders>
                  <w:vAlign w:val="center"/>
                </w:tcPr>
                <w:p w14:paraId="73F8721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 </w:t>
                  </w:r>
                </w:p>
              </w:tc>
              <w:tc>
                <w:tcPr>
                  <w:tcW w:w="181" w:type="pct"/>
                  <w:tcBorders>
                    <w:tl2br w:val="nil"/>
                    <w:tr2bl w:val="nil"/>
                  </w:tcBorders>
                  <w:vAlign w:val="center"/>
                </w:tcPr>
                <w:p w14:paraId="6B9F610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 </w:t>
                  </w:r>
                </w:p>
              </w:tc>
              <w:tc>
                <w:tcPr>
                  <w:tcW w:w="186" w:type="pct"/>
                  <w:tcBorders>
                    <w:tl2br w:val="nil"/>
                    <w:tr2bl w:val="nil"/>
                  </w:tcBorders>
                  <w:vAlign w:val="center"/>
                </w:tcPr>
                <w:p w14:paraId="2F4A470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 </w:t>
                  </w:r>
                </w:p>
              </w:tc>
              <w:tc>
                <w:tcPr>
                  <w:tcW w:w="181" w:type="pct"/>
                  <w:tcBorders>
                    <w:tl2br w:val="nil"/>
                    <w:tr2bl w:val="nil"/>
                  </w:tcBorders>
                  <w:vAlign w:val="center"/>
                </w:tcPr>
                <w:p w14:paraId="40FF24C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 </w:t>
                  </w:r>
                </w:p>
              </w:tc>
              <w:tc>
                <w:tcPr>
                  <w:tcW w:w="191" w:type="pct"/>
                  <w:tcBorders>
                    <w:tl2br w:val="nil"/>
                    <w:tr2bl w:val="nil"/>
                  </w:tcBorders>
                  <w:vAlign w:val="center"/>
                </w:tcPr>
                <w:p w14:paraId="61D4B78C">
                  <w:pPr>
                    <w:pStyle w:val="28"/>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21C0B6DC">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2C58290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 </w:t>
                  </w:r>
                </w:p>
              </w:tc>
              <w:tc>
                <w:tcPr>
                  <w:tcW w:w="183" w:type="pct"/>
                  <w:tcBorders>
                    <w:tl2br w:val="nil"/>
                    <w:tr2bl w:val="nil"/>
                  </w:tcBorders>
                  <w:vAlign w:val="center"/>
                </w:tcPr>
                <w:p w14:paraId="7163734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 </w:t>
                  </w:r>
                </w:p>
              </w:tc>
              <w:tc>
                <w:tcPr>
                  <w:tcW w:w="180" w:type="pct"/>
                  <w:tcBorders>
                    <w:tl2br w:val="nil"/>
                    <w:tr2bl w:val="nil"/>
                  </w:tcBorders>
                  <w:vAlign w:val="center"/>
                </w:tcPr>
                <w:p w14:paraId="6A04CD4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 </w:t>
                  </w:r>
                </w:p>
              </w:tc>
              <w:tc>
                <w:tcPr>
                  <w:tcW w:w="176" w:type="pct"/>
                  <w:tcBorders>
                    <w:tl2br w:val="nil"/>
                    <w:tr2bl w:val="nil"/>
                  </w:tcBorders>
                  <w:vAlign w:val="center"/>
                </w:tcPr>
                <w:p w14:paraId="135D154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 </w:t>
                  </w:r>
                </w:p>
              </w:tc>
              <w:tc>
                <w:tcPr>
                  <w:tcW w:w="268" w:type="pct"/>
                  <w:tcBorders>
                    <w:tl2br w:val="nil"/>
                    <w:tr2bl w:val="nil"/>
                  </w:tcBorders>
                  <w:vAlign w:val="center"/>
                </w:tcPr>
                <w:p w14:paraId="0C097C4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112A4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67F6FF4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11</w:t>
                  </w:r>
                </w:p>
              </w:tc>
              <w:tc>
                <w:tcPr>
                  <w:tcW w:w="176" w:type="pct"/>
                  <w:vMerge w:val="continue"/>
                  <w:tcBorders>
                    <w:tl2br w:val="nil"/>
                    <w:tr2bl w:val="nil"/>
                  </w:tcBorders>
                  <w:vAlign w:val="center"/>
                </w:tcPr>
                <w:p w14:paraId="6030847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41A4182C">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空压机</w:t>
                  </w:r>
                </w:p>
              </w:tc>
              <w:tc>
                <w:tcPr>
                  <w:tcW w:w="167" w:type="pct"/>
                  <w:tcBorders>
                    <w:tl2br w:val="nil"/>
                    <w:tr2bl w:val="nil"/>
                  </w:tcBorders>
                  <w:vAlign w:val="center"/>
                </w:tcPr>
                <w:p w14:paraId="589B70BA">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4FD6EA6F">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256" w:type="pct"/>
                  <w:vMerge w:val="continue"/>
                  <w:tcBorders>
                    <w:tl2br w:val="nil"/>
                    <w:tr2bl w:val="nil"/>
                  </w:tcBorders>
                  <w:vAlign w:val="center"/>
                </w:tcPr>
                <w:p w14:paraId="11ABDB3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7A283C2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195</w:t>
                  </w:r>
                </w:p>
              </w:tc>
              <w:tc>
                <w:tcPr>
                  <w:tcW w:w="202" w:type="pct"/>
                  <w:tcBorders>
                    <w:tl2br w:val="nil"/>
                    <w:tr2bl w:val="nil"/>
                  </w:tcBorders>
                  <w:vAlign w:val="center"/>
                </w:tcPr>
                <w:p w14:paraId="315A843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-130</w:t>
                  </w:r>
                </w:p>
              </w:tc>
              <w:tc>
                <w:tcPr>
                  <w:tcW w:w="145" w:type="pct"/>
                  <w:tcBorders>
                    <w:tl2br w:val="nil"/>
                    <w:tr2bl w:val="nil"/>
                  </w:tcBorders>
                  <w:vAlign w:val="center"/>
                </w:tcPr>
                <w:p w14:paraId="56F0B9F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1788153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29</w:t>
                  </w:r>
                </w:p>
              </w:tc>
              <w:tc>
                <w:tcPr>
                  <w:tcW w:w="196" w:type="pct"/>
                  <w:tcBorders>
                    <w:tl2br w:val="nil"/>
                    <w:tr2bl w:val="nil"/>
                  </w:tcBorders>
                  <w:vAlign w:val="center"/>
                </w:tcPr>
                <w:p w14:paraId="10D3EA9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186" w:type="pct"/>
                  <w:tcBorders>
                    <w:tl2br w:val="nil"/>
                    <w:tr2bl w:val="nil"/>
                  </w:tcBorders>
                  <w:vAlign w:val="center"/>
                </w:tcPr>
                <w:p w14:paraId="35015AD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25</w:t>
                  </w:r>
                </w:p>
              </w:tc>
              <w:tc>
                <w:tcPr>
                  <w:tcW w:w="181" w:type="pct"/>
                  <w:tcBorders>
                    <w:tl2br w:val="nil"/>
                    <w:tr2bl w:val="nil"/>
                  </w:tcBorders>
                  <w:vAlign w:val="center"/>
                </w:tcPr>
                <w:p w14:paraId="5C13096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130</w:t>
                  </w:r>
                </w:p>
              </w:tc>
              <w:tc>
                <w:tcPr>
                  <w:tcW w:w="186" w:type="pct"/>
                  <w:tcBorders>
                    <w:tl2br w:val="nil"/>
                    <w:tr2bl w:val="nil"/>
                  </w:tcBorders>
                  <w:vAlign w:val="center"/>
                </w:tcPr>
                <w:p w14:paraId="51847F8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181" w:type="pct"/>
                  <w:tcBorders>
                    <w:tl2br w:val="nil"/>
                    <w:tr2bl w:val="nil"/>
                  </w:tcBorders>
                  <w:vAlign w:val="center"/>
                </w:tcPr>
                <w:p w14:paraId="18763A3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 </w:t>
                  </w:r>
                </w:p>
              </w:tc>
              <w:tc>
                <w:tcPr>
                  <w:tcW w:w="186" w:type="pct"/>
                  <w:tcBorders>
                    <w:tl2br w:val="nil"/>
                    <w:tr2bl w:val="nil"/>
                  </w:tcBorders>
                  <w:vAlign w:val="center"/>
                </w:tcPr>
                <w:p w14:paraId="74D54CD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181" w:type="pct"/>
                  <w:tcBorders>
                    <w:tl2br w:val="nil"/>
                    <w:tr2bl w:val="nil"/>
                  </w:tcBorders>
                  <w:vAlign w:val="center"/>
                </w:tcPr>
                <w:p w14:paraId="23E890B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 </w:t>
                  </w:r>
                </w:p>
              </w:tc>
              <w:tc>
                <w:tcPr>
                  <w:tcW w:w="191" w:type="pct"/>
                  <w:tcBorders>
                    <w:tl2br w:val="nil"/>
                    <w:tr2bl w:val="nil"/>
                  </w:tcBorders>
                  <w:vAlign w:val="center"/>
                </w:tcPr>
                <w:p w14:paraId="21B08A4E">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18"/>
                      <w:vertAlign w:val="baseline"/>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77FDDCB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15FF5CA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37 </w:t>
                  </w:r>
                </w:p>
              </w:tc>
              <w:tc>
                <w:tcPr>
                  <w:tcW w:w="183" w:type="pct"/>
                  <w:tcBorders>
                    <w:tl2br w:val="nil"/>
                    <w:tr2bl w:val="nil"/>
                  </w:tcBorders>
                  <w:vAlign w:val="center"/>
                </w:tcPr>
                <w:p w14:paraId="2E1FB88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 </w:t>
                  </w:r>
                </w:p>
              </w:tc>
              <w:tc>
                <w:tcPr>
                  <w:tcW w:w="180" w:type="pct"/>
                  <w:tcBorders>
                    <w:tl2br w:val="nil"/>
                    <w:tr2bl w:val="nil"/>
                  </w:tcBorders>
                  <w:vAlign w:val="center"/>
                </w:tcPr>
                <w:p w14:paraId="3A1DCD9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37 </w:t>
                  </w:r>
                </w:p>
              </w:tc>
              <w:tc>
                <w:tcPr>
                  <w:tcW w:w="176" w:type="pct"/>
                  <w:tcBorders>
                    <w:tl2br w:val="nil"/>
                    <w:tr2bl w:val="nil"/>
                  </w:tcBorders>
                  <w:vAlign w:val="center"/>
                </w:tcPr>
                <w:p w14:paraId="62C1CBA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c>
                <w:tcPr>
                  <w:tcW w:w="268" w:type="pct"/>
                  <w:tcBorders>
                    <w:tl2br w:val="nil"/>
                    <w:tr2bl w:val="nil"/>
                  </w:tcBorders>
                  <w:vAlign w:val="center"/>
                </w:tcPr>
                <w:p w14:paraId="7224C4D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16CE1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0F2C35F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w:t>
                  </w:r>
                </w:p>
              </w:tc>
              <w:tc>
                <w:tcPr>
                  <w:tcW w:w="176" w:type="pct"/>
                  <w:vMerge w:val="restart"/>
                  <w:tcBorders>
                    <w:tl2br w:val="nil"/>
                    <w:tr2bl w:val="nil"/>
                  </w:tcBorders>
                  <w:vAlign w:val="center"/>
                </w:tcPr>
                <w:p w14:paraId="7B3F056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现有项目车间一</w:t>
                  </w:r>
                </w:p>
              </w:tc>
              <w:tc>
                <w:tcPr>
                  <w:tcW w:w="334" w:type="pct"/>
                  <w:tcBorders>
                    <w:tl2br w:val="nil"/>
                    <w:tr2bl w:val="nil"/>
                  </w:tcBorders>
                  <w:vAlign w:val="center"/>
                </w:tcPr>
                <w:p w14:paraId="4D2BC4A6">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镀膜机</w:t>
                  </w:r>
                </w:p>
              </w:tc>
              <w:tc>
                <w:tcPr>
                  <w:tcW w:w="167" w:type="pct"/>
                  <w:tcBorders>
                    <w:tl2br w:val="nil"/>
                    <w:tr2bl w:val="nil"/>
                  </w:tcBorders>
                  <w:vAlign w:val="center"/>
                </w:tcPr>
                <w:p w14:paraId="2F305F3C">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22537B41">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56" w:type="pct"/>
                  <w:vMerge w:val="restart"/>
                  <w:tcBorders>
                    <w:tl2br w:val="nil"/>
                    <w:tr2bl w:val="nil"/>
                  </w:tcBorders>
                  <w:vAlign w:val="center"/>
                </w:tcPr>
                <w:p w14:paraId="41CF2A3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基础减震、厂房隔声、选用低噪声设备</w:t>
                  </w:r>
                </w:p>
              </w:tc>
              <w:tc>
                <w:tcPr>
                  <w:tcW w:w="181" w:type="pct"/>
                  <w:tcBorders>
                    <w:tl2br w:val="nil"/>
                    <w:tr2bl w:val="nil"/>
                  </w:tcBorders>
                  <w:vAlign w:val="center"/>
                </w:tcPr>
                <w:p w14:paraId="6C5E9B4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10</w:t>
                  </w:r>
                </w:p>
              </w:tc>
              <w:tc>
                <w:tcPr>
                  <w:tcW w:w="202" w:type="pct"/>
                  <w:tcBorders>
                    <w:tl2br w:val="nil"/>
                    <w:tr2bl w:val="nil"/>
                  </w:tcBorders>
                  <w:vAlign w:val="center"/>
                </w:tcPr>
                <w:p w14:paraId="737756F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-63</w:t>
                  </w:r>
                </w:p>
              </w:tc>
              <w:tc>
                <w:tcPr>
                  <w:tcW w:w="145" w:type="pct"/>
                  <w:tcBorders>
                    <w:tl2br w:val="nil"/>
                    <w:tr2bl w:val="nil"/>
                  </w:tcBorders>
                  <w:vAlign w:val="center"/>
                </w:tcPr>
                <w:p w14:paraId="682F0CF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37D8999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101</w:t>
                  </w:r>
                </w:p>
              </w:tc>
              <w:tc>
                <w:tcPr>
                  <w:tcW w:w="196" w:type="pct"/>
                  <w:tcBorders>
                    <w:tl2br w:val="nil"/>
                    <w:tr2bl w:val="nil"/>
                  </w:tcBorders>
                  <w:vAlign w:val="center"/>
                </w:tcPr>
                <w:p w14:paraId="4BC6253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35</w:t>
                  </w:r>
                </w:p>
              </w:tc>
              <w:tc>
                <w:tcPr>
                  <w:tcW w:w="186" w:type="pct"/>
                  <w:tcBorders>
                    <w:tl2br w:val="nil"/>
                    <w:tr2bl w:val="nil"/>
                  </w:tcBorders>
                  <w:vAlign w:val="center"/>
                </w:tcPr>
                <w:p w14:paraId="49513F9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181" w:type="pct"/>
                  <w:tcBorders>
                    <w:tl2br w:val="nil"/>
                    <w:tr2bl w:val="nil"/>
                  </w:tcBorders>
                  <w:vAlign w:val="center"/>
                </w:tcPr>
                <w:p w14:paraId="2F78AE8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186" w:type="pct"/>
                  <w:tcBorders>
                    <w:tl2br w:val="nil"/>
                    <w:tr2bl w:val="nil"/>
                  </w:tcBorders>
                  <w:vAlign w:val="center"/>
                </w:tcPr>
                <w:p w14:paraId="4ADABA4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1" w:type="pct"/>
                  <w:tcBorders>
                    <w:tl2br w:val="nil"/>
                    <w:tr2bl w:val="nil"/>
                  </w:tcBorders>
                  <w:vAlign w:val="center"/>
                </w:tcPr>
                <w:p w14:paraId="2EE333C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6" w:type="pct"/>
                  <w:tcBorders>
                    <w:tl2br w:val="nil"/>
                    <w:tr2bl w:val="nil"/>
                  </w:tcBorders>
                  <w:vAlign w:val="center"/>
                </w:tcPr>
                <w:p w14:paraId="52F7B04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 </w:t>
                  </w:r>
                </w:p>
              </w:tc>
              <w:tc>
                <w:tcPr>
                  <w:tcW w:w="181" w:type="pct"/>
                  <w:tcBorders>
                    <w:tl2br w:val="nil"/>
                    <w:tr2bl w:val="nil"/>
                  </w:tcBorders>
                  <w:vAlign w:val="center"/>
                </w:tcPr>
                <w:p w14:paraId="689788F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 </w:t>
                  </w:r>
                </w:p>
              </w:tc>
              <w:tc>
                <w:tcPr>
                  <w:tcW w:w="191" w:type="pct"/>
                  <w:tcBorders>
                    <w:tl2br w:val="nil"/>
                    <w:tr2bl w:val="nil"/>
                  </w:tcBorders>
                  <w:vAlign w:val="center"/>
                </w:tcPr>
                <w:p w14:paraId="727D317F">
                  <w:pPr>
                    <w:pStyle w:val="28"/>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7FDE92CF">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3C8E480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3" w:type="pct"/>
                  <w:tcBorders>
                    <w:tl2br w:val="nil"/>
                    <w:tr2bl w:val="nil"/>
                  </w:tcBorders>
                  <w:vAlign w:val="center"/>
                </w:tcPr>
                <w:p w14:paraId="5A4DC44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0" w:type="pct"/>
                  <w:tcBorders>
                    <w:tl2br w:val="nil"/>
                    <w:tr2bl w:val="nil"/>
                  </w:tcBorders>
                  <w:vAlign w:val="center"/>
                </w:tcPr>
                <w:p w14:paraId="403FF84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 </w:t>
                  </w:r>
                </w:p>
              </w:tc>
              <w:tc>
                <w:tcPr>
                  <w:tcW w:w="176" w:type="pct"/>
                  <w:tcBorders>
                    <w:tl2br w:val="nil"/>
                    <w:tr2bl w:val="nil"/>
                  </w:tcBorders>
                  <w:vAlign w:val="center"/>
                </w:tcPr>
                <w:p w14:paraId="60F8779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 </w:t>
                  </w:r>
                </w:p>
              </w:tc>
              <w:tc>
                <w:tcPr>
                  <w:tcW w:w="268" w:type="pct"/>
                  <w:tcBorders>
                    <w:tl2br w:val="nil"/>
                    <w:tr2bl w:val="nil"/>
                  </w:tcBorders>
                  <w:vAlign w:val="center"/>
                </w:tcPr>
                <w:p w14:paraId="66AA085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77B0D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48A02F9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13</w:t>
                  </w:r>
                </w:p>
              </w:tc>
              <w:tc>
                <w:tcPr>
                  <w:tcW w:w="176" w:type="pct"/>
                  <w:vMerge w:val="continue"/>
                  <w:tcBorders>
                    <w:tl2br w:val="nil"/>
                    <w:tr2bl w:val="nil"/>
                  </w:tcBorders>
                  <w:vAlign w:val="center"/>
                </w:tcPr>
                <w:p w14:paraId="7A962F8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02E62B4B">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真空灌胶回流机</w:t>
                  </w:r>
                </w:p>
              </w:tc>
              <w:tc>
                <w:tcPr>
                  <w:tcW w:w="167" w:type="pct"/>
                  <w:tcBorders>
                    <w:tl2br w:val="nil"/>
                    <w:tr2bl w:val="nil"/>
                  </w:tcBorders>
                  <w:vAlign w:val="center"/>
                </w:tcPr>
                <w:p w14:paraId="3EE61A66">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0369A966">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56" w:type="pct"/>
                  <w:vMerge w:val="continue"/>
                  <w:tcBorders>
                    <w:tl2br w:val="nil"/>
                    <w:tr2bl w:val="nil"/>
                  </w:tcBorders>
                  <w:vAlign w:val="center"/>
                </w:tcPr>
                <w:p w14:paraId="6438FA8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786340D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12</w:t>
                  </w:r>
                </w:p>
              </w:tc>
              <w:tc>
                <w:tcPr>
                  <w:tcW w:w="202" w:type="pct"/>
                  <w:tcBorders>
                    <w:tl2br w:val="nil"/>
                    <w:tr2bl w:val="nil"/>
                  </w:tcBorders>
                  <w:vAlign w:val="center"/>
                </w:tcPr>
                <w:p w14:paraId="77C72CB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-70</w:t>
                  </w:r>
                </w:p>
              </w:tc>
              <w:tc>
                <w:tcPr>
                  <w:tcW w:w="145" w:type="pct"/>
                  <w:tcBorders>
                    <w:tl2br w:val="nil"/>
                    <w:tr2bl w:val="nil"/>
                  </w:tcBorders>
                  <w:vAlign w:val="center"/>
                </w:tcPr>
                <w:p w14:paraId="75392D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021671B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99</w:t>
                  </w:r>
                </w:p>
              </w:tc>
              <w:tc>
                <w:tcPr>
                  <w:tcW w:w="196" w:type="pct"/>
                  <w:tcBorders>
                    <w:tl2br w:val="nil"/>
                    <w:tr2bl w:val="nil"/>
                  </w:tcBorders>
                  <w:vAlign w:val="center"/>
                </w:tcPr>
                <w:p w14:paraId="36009F5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28</w:t>
                  </w:r>
                </w:p>
              </w:tc>
              <w:tc>
                <w:tcPr>
                  <w:tcW w:w="186" w:type="pct"/>
                  <w:tcBorders>
                    <w:tl2br w:val="nil"/>
                    <w:tr2bl w:val="nil"/>
                  </w:tcBorders>
                  <w:vAlign w:val="center"/>
                </w:tcPr>
                <w:p w14:paraId="76CAB72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181" w:type="pct"/>
                  <w:tcBorders>
                    <w:tl2br w:val="nil"/>
                    <w:tr2bl w:val="nil"/>
                  </w:tcBorders>
                  <w:vAlign w:val="center"/>
                </w:tcPr>
                <w:p w14:paraId="53A7127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186" w:type="pct"/>
                  <w:tcBorders>
                    <w:tl2br w:val="nil"/>
                    <w:tr2bl w:val="nil"/>
                  </w:tcBorders>
                  <w:vAlign w:val="center"/>
                </w:tcPr>
                <w:p w14:paraId="7E52A3F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1" w:type="pct"/>
                  <w:tcBorders>
                    <w:tl2br w:val="nil"/>
                    <w:tr2bl w:val="nil"/>
                  </w:tcBorders>
                  <w:vAlign w:val="center"/>
                </w:tcPr>
                <w:p w14:paraId="46085A9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6" w:type="pct"/>
                  <w:tcBorders>
                    <w:tl2br w:val="nil"/>
                    <w:tr2bl w:val="nil"/>
                  </w:tcBorders>
                  <w:vAlign w:val="center"/>
                </w:tcPr>
                <w:p w14:paraId="403D106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81" w:type="pct"/>
                  <w:tcBorders>
                    <w:tl2br w:val="nil"/>
                    <w:tr2bl w:val="nil"/>
                  </w:tcBorders>
                  <w:vAlign w:val="center"/>
                </w:tcPr>
                <w:p w14:paraId="44B716D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 </w:t>
                  </w:r>
                </w:p>
              </w:tc>
              <w:tc>
                <w:tcPr>
                  <w:tcW w:w="191" w:type="pct"/>
                  <w:tcBorders>
                    <w:tl2br w:val="nil"/>
                    <w:tr2bl w:val="nil"/>
                  </w:tcBorders>
                  <w:vAlign w:val="center"/>
                </w:tcPr>
                <w:p w14:paraId="4A462A06">
                  <w:pPr>
                    <w:pStyle w:val="28"/>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6813418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2F82207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3" w:type="pct"/>
                  <w:tcBorders>
                    <w:tl2br w:val="nil"/>
                    <w:tr2bl w:val="nil"/>
                  </w:tcBorders>
                  <w:vAlign w:val="center"/>
                </w:tcPr>
                <w:p w14:paraId="63EB134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0" w:type="pct"/>
                  <w:tcBorders>
                    <w:tl2br w:val="nil"/>
                    <w:tr2bl w:val="nil"/>
                  </w:tcBorders>
                  <w:vAlign w:val="center"/>
                </w:tcPr>
                <w:p w14:paraId="33006E1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 </w:t>
                  </w:r>
                </w:p>
              </w:tc>
              <w:tc>
                <w:tcPr>
                  <w:tcW w:w="176" w:type="pct"/>
                  <w:tcBorders>
                    <w:tl2br w:val="nil"/>
                    <w:tr2bl w:val="nil"/>
                  </w:tcBorders>
                  <w:vAlign w:val="center"/>
                </w:tcPr>
                <w:p w14:paraId="6F33058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 </w:t>
                  </w:r>
                </w:p>
              </w:tc>
              <w:tc>
                <w:tcPr>
                  <w:tcW w:w="268" w:type="pct"/>
                  <w:tcBorders>
                    <w:tl2br w:val="nil"/>
                    <w:tr2bl w:val="nil"/>
                  </w:tcBorders>
                  <w:vAlign w:val="center"/>
                </w:tcPr>
                <w:p w14:paraId="5703DF6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7787D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6DA3E2E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w:t>
                  </w:r>
                </w:p>
              </w:tc>
              <w:tc>
                <w:tcPr>
                  <w:tcW w:w="176" w:type="pct"/>
                  <w:vMerge w:val="continue"/>
                  <w:tcBorders>
                    <w:tl2br w:val="nil"/>
                    <w:tr2bl w:val="nil"/>
                  </w:tcBorders>
                  <w:vAlign w:val="center"/>
                </w:tcPr>
                <w:p w14:paraId="5A9B4BE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0D78875C">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大包裹机</w:t>
                  </w:r>
                </w:p>
              </w:tc>
              <w:tc>
                <w:tcPr>
                  <w:tcW w:w="167" w:type="pct"/>
                  <w:tcBorders>
                    <w:tl2br w:val="nil"/>
                    <w:tr2bl w:val="nil"/>
                  </w:tcBorders>
                  <w:vAlign w:val="center"/>
                </w:tcPr>
                <w:p w14:paraId="6630F330">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62AD1EC8">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56" w:type="pct"/>
                  <w:vMerge w:val="continue"/>
                  <w:tcBorders>
                    <w:tl2br w:val="nil"/>
                    <w:tr2bl w:val="nil"/>
                  </w:tcBorders>
                  <w:vAlign w:val="center"/>
                </w:tcPr>
                <w:p w14:paraId="3D30406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51EBE37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-15</w:t>
                  </w:r>
                </w:p>
              </w:tc>
              <w:tc>
                <w:tcPr>
                  <w:tcW w:w="202" w:type="pct"/>
                  <w:tcBorders>
                    <w:tl2br w:val="nil"/>
                    <w:tr2bl w:val="nil"/>
                  </w:tcBorders>
                  <w:vAlign w:val="center"/>
                </w:tcPr>
                <w:p w14:paraId="14918BD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-75</w:t>
                  </w:r>
                </w:p>
              </w:tc>
              <w:tc>
                <w:tcPr>
                  <w:tcW w:w="145" w:type="pct"/>
                  <w:tcBorders>
                    <w:tl2br w:val="nil"/>
                    <w:tr2bl w:val="nil"/>
                  </w:tcBorders>
                  <w:vAlign w:val="center"/>
                </w:tcPr>
                <w:p w14:paraId="0B2416C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0BA9E3D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96</w:t>
                  </w:r>
                </w:p>
              </w:tc>
              <w:tc>
                <w:tcPr>
                  <w:tcW w:w="196" w:type="pct"/>
                  <w:tcBorders>
                    <w:tl2br w:val="nil"/>
                    <w:tr2bl w:val="nil"/>
                  </w:tcBorders>
                  <w:vAlign w:val="center"/>
                </w:tcPr>
                <w:p w14:paraId="26DCDEC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23</w:t>
                  </w:r>
                </w:p>
              </w:tc>
              <w:tc>
                <w:tcPr>
                  <w:tcW w:w="186" w:type="pct"/>
                  <w:tcBorders>
                    <w:tl2br w:val="nil"/>
                    <w:tr2bl w:val="nil"/>
                  </w:tcBorders>
                  <w:vAlign w:val="center"/>
                </w:tcPr>
                <w:p w14:paraId="1F7CEFE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9</w:t>
                  </w:r>
                </w:p>
              </w:tc>
              <w:tc>
                <w:tcPr>
                  <w:tcW w:w="181" w:type="pct"/>
                  <w:tcBorders>
                    <w:tl2br w:val="nil"/>
                    <w:tr2bl w:val="nil"/>
                  </w:tcBorders>
                  <w:vAlign w:val="center"/>
                </w:tcPr>
                <w:p w14:paraId="62C0672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17</w:t>
                  </w:r>
                </w:p>
              </w:tc>
              <w:tc>
                <w:tcPr>
                  <w:tcW w:w="186" w:type="pct"/>
                  <w:tcBorders>
                    <w:tl2br w:val="nil"/>
                    <w:tr2bl w:val="nil"/>
                  </w:tcBorders>
                  <w:vAlign w:val="center"/>
                </w:tcPr>
                <w:p w14:paraId="42F31D1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1" w:type="pct"/>
                  <w:tcBorders>
                    <w:tl2br w:val="nil"/>
                    <w:tr2bl w:val="nil"/>
                  </w:tcBorders>
                  <w:vAlign w:val="center"/>
                </w:tcPr>
                <w:p w14:paraId="1409515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6" w:type="pct"/>
                  <w:tcBorders>
                    <w:tl2br w:val="nil"/>
                    <w:tr2bl w:val="nil"/>
                  </w:tcBorders>
                  <w:vAlign w:val="center"/>
                </w:tcPr>
                <w:p w14:paraId="0944B11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48 </w:t>
                  </w:r>
                </w:p>
              </w:tc>
              <w:tc>
                <w:tcPr>
                  <w:tcW w:w="181" w:type="pct"/>
                  <w:tcBorders>
                    <w:tl2br w:val="nil"/>
                    <w:tr2bl w:val="nil"/>
                  </w:tcBorders>
                  <w:vAlign w:val="center"/>
                </w:tcPr>
                <w:p w14:paraId="4B630E2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 </w:t>
                  </w:r>
                </w:p>
              </w:tc>
              <w:tc>
                <w:tcPr>
                  <w:tcW w:w="191" w:type="pct"/>
                  <w:tcBorders>
                    <w:tl2br w:val="nil"/>
                    <w:tr2bl w:val="nil"/>
                  </w:tcBorders>
                  <w:vAlign w:val="center"/>
                </w:tcPr>
                <w:p w14:paraId="12CB9757">
                  <w:pPr>
                    <w:pStyle w:val="28"/>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7FAEF81D">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3064302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3" w:type="pct"/>
                  <w:tcBorders>
                    <w:tl2br w:val="nil"/>
                    <w:tr2bl w:val="nil"/>
                  </w:tcBorders>
                  <w:vAlign w:val="center"/>
                </w:tcPr>
                <w:p w14:paraId="52A9389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0" w:type="pct"/>
                  <w:tcBorders>
                    <w:tl2br w:val="nil"/>
                    <w:tr2bl w:val="nil"/>
                  </w:tcBorders>
                  <w:vAlign w:val="center"/>
                </w:tcPr>
                <w:p w14:paraId="0EEF35B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 </w:t>
                  </w:r>
                </w:p>
              </w:tc>
              <w:tc>
                <w:tcPr>
                  <w:tcW w:w="176" w:type="pct"/>
                  <w:tcBorders>
                    <w:tl2br w:val="nil"/>
                    <w:tr2bl w:val="nil"/>
                  </w:tcBorders>
                  <w:vAlign w:val="center"/>
                </w:tcPr>
                <w:p w14:paraId="69C18E4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268" w:type="pct"/>
                  <w:tcBorders>
                    <w:tl2br w:val="nil"/>
                    <w:tr2bl w:val="nil"/>
                  </w:tcBorders>
                  <w:vAlign w:val="center"/>
                </w:tcPr>
                <w:p w14:paraId="55C0E11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3B923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378D75E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w:t>
                  </w:r>
                </w:p>
              </w:tc>
              <w:tc>
                <w:tcPr>
                  <w:tcW w:w="176" w:type="pct"/>
                  <w:vMerge w:val="continue"/>
                  <w:tcBorders>
                    <w:tl2br w:val="nil"/>
                    <w:tr2bl w:val="nil"/>
                  </w:tcBorders>
                  <w:vAlign w:val="center"/>
                </w:tcPr>
                <w:p w14:paraId="0FE6721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16C2C134">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赋能机</w:t>
                  </w:r>
                </w:p>
              </w:tc>
              <w:tc>
                <w:tcPr>
                  <w:tcW w:w="167" w:type="pct"/>
                  <w:tcBorders>
                    <w:tl2br w:val="nil"/>
                    <w:tr2bl w:val="nil"/>
                  </w:tcBorders>
                  <w:vAlign w:val="center"/>
                </w:tcPr>
                <w:p w14:paraId="37EA0F5B">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4D3F8CBC">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56" w:type="pct"/>
                  <w:vMerge w:val="continue"/>
                  <w:tcBorders>
                    <w:tl2br w:val="nil"/>
                    <w:tr2bl w:val="nil"/>
                  </w:tcBorders>
                  <w:vAlign w:val="center"/>
                </w:tcPr>
                <w:p w14:paraId="3F45A48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76581A8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20</w:t>
                  </w:r>
                </w:p>
              </w:tc>
              <w:tc>
                <w:tcPr>
                  <w:tcW w:w="202" w:type="pct"/>
                  <w:tcBorders>
                    <w:tl2br w:val="nil"/>
                    <w:tr2bl w:val="nil"/>
                  </w:tcBorders>
                  <w:vAlign w:val="center"/>
                </w:tcPr>
                <w:p w14:paraId="06AC5EC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145" w:type="pct"/>
                  <w:tcBorders>
                    <w:tl2br w:val="nil"/>
                    <w:tr2bl w:val="nil"/>
                  </w:tcBorders>
                  <w:vAlign w:val="center"/>
                </w:tcPr>
                <w:p w14:paraId="2A18377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78513FB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91</w:t>
                  </w:r>
                </w:p>
              </w:tc>
              <w:tc>
                <w:tcPr>
                  <w:tcW w:w="196" w:type="pct"/>
                  <w:tcBorders>
                    <w:tl2br w:val="nil"/>
                    <w:tr2bl w:val="nil"/>
                  </w:tcBorders>
                  <w:vAlign w:val="center"/>
                </w:tcPr>
                <w:p w14:paraId="2F29AF5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186" w:type="pct"/>
                  <w:tcBorders>
                    <w:tl2br w:val="nil"/>
                    <w:tr2bl w:val="nil"/>
                  </w:tcBorders>
                  <w:vAlign w:val="center"/>
                </w:tcPr>
                <w:p w14:paraId="34304E0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14</w:t>
                  </w:r>
                </w:p>
              </w:tc>
              <w:tc>
                <w:tcPr>
                  <w:tcW w:w="181" w:type="pct"/>
                  <w:tcBorders>
                    <w:tl2br w:val="nil"/>
                    <w:tr2bl w:val="nil"/>
                  </w:tcBorders>
                  <w:vAlign w:val="center"/>
                </w:tcPr>
                <w:p w14:paraId="1EE4FA8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22</w:t>
                  </w:r>
                </w:p>
              </w:tc>
              <w:tc>
                <w:tcPr>
                  <w:tcW w:w="186" w:type="pct"/>
                  <w:tcBorders>
                    <w:tl2br w:val="nil"/>
                    <w:tr2bl w:val="nil"/>
                  </w:tcBorders>
                  <w:vAlign w:val="center"/>
                </w:tcPr>
                <w:p w14:paraId="225C438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1" w:type="pct"/>
                  <w:tcBorders>
                    <w:tl2br w:val="nil"/>
                    <w:tr2bl w:val="nil"/>
                  </w:tcBorders>
                  <w:vAlign w:val="center"/>
                </w:tcPr>
                <w:p w14:paraId="3114CC7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6" w:type="pct"/>
                  <w:tcBorders>
                    <w:tl2br w:val="nil"/>
                    <w:tr2bl w:val="nil"/>
                  </w:tcBorders>
                  <w:vAlign w:val="center"/>
                </w:tcPr>
                <w:p w14:paraId="29EB045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 </w:t>
                  </w:r>
                </w:p>
              </w:tc>
              <w:tc>
                <w:tcPr>
                  <w:tcW w:w="181" w:type="pct"/>
                  <w:tcBorders>
                    <w:tl2br w:val="nil"/>
                    <w:tr2bl w:val="nil"/>
                  </w:tcBorders>
                  <w:vAlign w:val="center"/>
                </w:tcPr>
                <w:p w14:paraId="536F89F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91" w:type="pct"/>
                  <w:tcBorders>
                    <w:tl2br w:val="nil"/>
                    <w:tr2bl w:val="nil"/>
                  </w:tcBorders>
                  <w:vAlign w:val="center"/>
                </w:tcPr>
                <w:p w14:paraId="60D4660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17D95D1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593911B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3" w:type="pct"/>
                  <w:tcBorders>
                    <w:tl2br w:val="nil"/>
                    <w:tr2bl w:val="nil"/>
                  </w:tcBorders>
                  <w:vAlign w:val="center"/>
                </w:tcPr>
                <w:p w14:paraId="564B745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0" w:type="pct"/>
                  <w:tcBorders>
                    <w:tl2br w:val="nil"/>
                    <w:tr2bl w:val="nil"/>
                  </w:tcBorders>
                  <w:vAlign w:val="center"/>
                </w:tcPr>
                <w:p w14:paraId="3E4A649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 </w:t>
                  </w:r>
                </w:p>
              </w:tc>
              <w:tc>
                <w:tcPr>
                  <w:tcW w:w="176" w:type="pct"/>
                  <w:tcBorders>
                    <w:tl2br w:val="nil"/>
                    <w:tr2bl w:val="nil"/>
                  </w:tcBorders>
                  <w:vAlign w:val="center"/>
                </w:tcPr>
                <w:p w14:paraId="67D3513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268" w:type="pct"/>
                  <w:tcBorders>
                    <w:tl2br w:val="nil"/>
                    <w:tr2bl w:val="nil"/>
                  </w:tcBorders>
                  <w:vAlign w:val="center"/>
                </w:tcPr>
                <w:p w14:paraId="47A7D89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4A2FF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1E37326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w:t>
                  </w:r>
                </w:p>
              </w:tc>
              <w:tc>
                <w:tcPr>
                  <w:tcW w:w="176" w:type="pct"/>
                  <w:vMerge w:val="continue"/>
                  <w:tcBorders>
                    <w:tl2br w:val="nil"/>
                    <w:tr2bl w:val="nil"/>
                  </w:tcBorders>
                  <w:vAlign w:val="center"/>
                </w:tcPr>
                <w:p w14:paraId="1B2C8EE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1F04DE31">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焊接排版一体机</w:t>
                  </w:r>
                </w:p>
              </w:tc>
              <w:tc>
                <w:tcPr>
                  <w:tcW w:w="167" w:type="pct"/>
                  <w:tcBorders>
                    <w:tl2br w:val="nil"/>
                    <w:tr2bl w:val="nil"/>
                  </w:tcBorders>
                  <w:vAlign w:val="center"/>
                </w:tcPr>
                <w:p w14:paraId="4193D41A">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71D28811">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56" w:type="pct"/>
                  <w:vMerge w:val="continue"/>
                  <w:tcBorders>
                    <w:tl2br w:val="nil"/>
                    <w:tr2bl w:val="nil"/>
                  </w:tcBorders>
                  <w:vAlign w:val="center"/>
                </w:tcPr>
                <w:p w14:paraId="3165E6D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6F96A70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25</w:t>
                  </w:r>
                </w:p>
              </w:tc>
              <w:tc>
                <w:tcPr>
                  <w:tcW w:w="202" w:type="pct"/>
                  <w:tcBorders>
                    <w:tl2br w:val="nil"/>
                    <w:tr2bl w:val="nil"/>
                  </w:tcBorders>
                  <w:vAlign w:val="center"/>
                </w:tcPr>
                <w:p w14:paraId="32AEB19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145" w:type="pct"/>
                  <w:tcBorders>
                    <w:tl2br w:val="nil"/>
                    <w:tr2bl w:val="nil"/>
                  </w:tcBorders>
                  <w:vAlign w:val="center"/>
                </w:tcPr>
                <w:p w14:paraId="47CE82D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7F4302B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86</w:t>
                  </w:r>
                </w:p>
              </w:tc>
              <w:tc>
                <w:tcPr>
                  <w:tcW w:w="196" w:type="pct"/>
                  <w:tcBorders>
                    <w:tl2br w:val="nil"/>
                    <w:tr2bl w:val="nil"/>
                  </w:tcBorders>
                  <w:shd w:val="clear" w:color="auto" w:fill="auto"/>
                  <w:vAlign w:val="center"/>
                </w:tcPr>
                <w:p w14:paraId="7B954D9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18</w:t>
                  </w:r>
                </w:p>
              </w:tc>
              <w:tc>
                <w:tcPr>
                  <w:tcW w:w="186" w:type="pct"/>
                  <w:tcBorders>
                    <w:tl2br w:val="nil"/>
                    <w:tr2bl w:val="nil"/>
                  </w:tcBorders>
                  <w:vAlign w:val="center"/>
                </w:tcPr>
                <w:p w14:paraId="011561B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19</w:t>
                  </w:r>
                </w:p>
              </w:tc>
              <w:tc>
                <w:tcPr>
                  <w:tcW w:w="181" w:type="pct"/>
                  <w:tcBorders>
                    <w:tl2br w:val="nil"/>
                    <w:tr2bl w:val="nil"/>
                  </w:tcBorders>
                  <w:shd w:val="clear" w:color="auto" w:fill="auto"/>
                  <w:vAlign w:val="center"/>
                </w:tcPr>
                <w:p w14:paraId="2AD1F9F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22</w:t>
                  </w:r>
                </w:p>
              </w:tc>
              <w:tc>
                <w:tcPr>
                  <w:tcW w:w="186" w:type="pct"/>
                  <w:tcBorders>
                    <w:tl2br w:val="nil"/>
                    <w:tr2bl w:val="nil"/>
                  </w:tcBorders>
                  <w:vAlign w:val="center"/>
                </w:tcPr>
                <w:p w14:paraId="3DB5AD6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1" w:type="pct"/>
                  <w:tcBorders>
                    <w:tl2br w:val="nil"/>
                    <w:tr2bl w:val="nil"/>
                  </w:tcBorders>
                  <w:vAlign w:val="center"/>
                </w:tcPr>
                <w:p w14:paraId="1A1A3CE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6" w:type="pct"/>
                  <w:tcBorders>
                    <w:tl2br w:val="nil"/>
                    <w:tr2bl w:val="nil"/>
                  </w:tcBorders>
                  <w:vAlign w:val="center"/>
                </w:tcPr>
                <w:p w14:paraId="16FBC33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1" w:type="pct"/>
                  <w:tcBorders>
                    <w:tl2br w:val="nil"/>
                    <w:tr2bl w:val="nil"/>
                  </w:tcBorders>
                  <w:vAlign w:val="center"/>
                </w:tcPr>
                <w:p w14:paraId="56CE47C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91" w:type="pct"/>
                  <w:tcBorders>
                    <w:tl2br w:val="nil"/>
                    <w:tr2bl w:val="nil"/>
                  </w:tcBorders>
                  <w:vAlign w:val="center"/>
                </w:tcPr>
                <w:p w14:paraId="6E4ED75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591A5B56">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6F09C5E0">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3" w:type="pct"/>
                  <w:tcBorders>
                    <w:tl2br w:val="nil"/>
                    <w:tr2bl w:val="nil"/>
                  </w:tcBorders>
                  <w:vAlign w:val="center"/>
                </w:tcPr>
                <w:p w14:paraId="755212F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0" w:type="pct"/>
                  <w:tcBorders>
                    <w:tl2br w:val="nil"/>
                    <w:tr2bl w:val="nil"/>
                  </w:tcBorders>
                  <w:vAlign w:val="center"/>
                </w:tcPr>
                <w:p w14:paraId="3690211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76" w:type="pct"/>
                  <w:tcBorders>
                    <w:tl2br w:val="nil"/>
                    <w:tr2bl w:val="nil"/>
                  </w:tcBorders>
                  <w:vAlign w:val="center"/>
                </w:tcPr>
                <w:p w14:paraId="3850BDF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268" w:type="pct"/>
                  <w:tcBorders>
                    <w:tl2br w:val="nil"/>
                    <w:tr2bl w:val="nil"/>
                  </w:tcBorders>
                  <w:vAlign w:val="center"/>
                </w:tcPr>
                <w:p w14:paraId="353FA14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292F1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shd w:val="clear" w:color="auto" w:fill="auto"/>
                  <w:vAlign w:val="center"/>
                </w:tcPr>
                <w:p w14:paraId="7D3B55C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17</w:t>
                  </w:r>
                </w:p>
              </w:tc>
              <w:tc>
                <w:tcPr>
                  <w:tcW w:w="176" w:type="pct"/>
                  <w:vMerge w:val="continue"/>
                  <w:tcBorders>
                    <w:tl2br w:val="nil"/>
                    <w:tr2bl w:val="nil"/>
                  </w:tcBorders>
                  <w:vAlign w:val="center"/>
                </w:tcPr>
                <w:p w14:paraId="3756971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1E6AEA3B">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整脚机</w:t>
                  </w:r>
                </w:p>
              </w:tc>
              <w:tc>
                <w:tcPr>
                  <w:tcW w:w="167" w:type="pct"/>
                  <w:tcBorders>
                    <w:tl2br w:val="nil"/>
                    <w:tr2bl w:val="nil"/>
                  </w:tcBorders>
                  <w:vAlign w:val="center"/>
                </w:tcPr>
                <w:p w14:paraId="6D46DFA0">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14F71D4D">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56" w:type="pct"/>
                  <w:vMerge w:val="continue"/>
                  <w:tcBorders>
                    <w:tl2br w:val="nil"/>
                    <w:tr2bl w:val="nil"/>
                  </w:tcBorders>
                  <w:vAlign w:val="center"/>
                </w:tcPr>
                <w:p w14:paraId="411FBB5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2780A48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30</w:t>
                  </w:r>
                </w:p>
              </w:tc>
              <w:tc>
                <w:tcPr>
                  <w:tcW w:w="202" w:type="pct"/>
                  <w:tcBorders>
                    <w:tl2br w:val="nil"/>
                    <w:tr2bl w:val="nil"/>
                  </w:tcBorders>
                  <w:vAlign w:val="center"/>
                </w:tcPr>
                <w:p w14:paraId="477652C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145" w:type="pct"/>
                  <w:tcBorders>
                    <w:tl2br w:val="nil"/>
                    <w:tr2bl w:val="nil"/>
                  </w:tcBorders>
                  <w:vAlign w:val="center"/>
                </w:tcPr>
                <w:p w14:paraId="2E50FFA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10FD757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81</w:t>
                  </w:r>
                </w:p>
              </w:tc>
              <w:tc>
                <w:tcPr>
                  <w:tcW w:w="196" w:type="pct"/>
                  <w:tcBorders>
                    <w:tl2br w:val="nil"/>
                    <w:tr2bl w:val="nil"/>
                  </w:tcBorders>
                  <w:vAlign w:val="center"/>
                </w:tcPr>
                <w:p w14:paraId="2E090CD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186" w:type="pct"/>
                  <w:tcBorders>
                    <w:tl2br w:val="nil"/>
                    <w:tr2bl w:val="nil"/>
                  </w:tcBorders>
                  <w:vAlign w:val="center"/>
                </w:tcPr>
                <w:p w14:paraId="190BD49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24</w:t>
                  </w:r>
                </w:p>
              </w:tc>
              <w:tc>
                <w:tcPr>
                  <w:tcW w:w="181" w:type="pct"/>
                  <w:tcBorders>
                    <w:tl2br w:val="nil"/>
                    <w:tr2bl w:val="nil"/>
                  </w:tcBorders>
                  <w:vAlign w:val="center"/>
                </w:tcPr>
                <w:p w14:paraId="4B96D57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22</w:t>
                  </w:r>
                </w:p>
              </w:tc>
              <w:tc>
                <w:tcPr>
                  <w:tcW w:w="186" w:type="pct"/>
                  <w:tcBorders>
                    <w:tl2br w:val="nil"/>
                    <w:tr2bl w:val="nil"/>
                  </w:tcBorders>
                  <w:vAlign w:val="center"/>
                </w:tcPr>
                <w:p w14:paraId="17BE2B0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1" w:type="pct"/>
                  <w:tcBorders>
                    <w:tl2br w:val="nil"/>
                    <w:tr2bl w:val="nil"/>
                  </w:tcBorders>
                  <w:vAlign w:val="center"/>
                </w:tcPr>
                <w:p w14:paraId="3375008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6" w:type="pct"/>
                  <w:tcBorders>
                    <w:tl2br w:val="nil"/>
                    <w:tr2bl w:val="nil"/>
                  </w:tcBorders>
                  <w:vAlign w:val="center"/>
                </w:tcPr>
                <w:p w14:paraId="5D8FD9A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1" w:type="pct"/>
                  <w:tcBorders>
                    <w:tl2br w:val="nil"/>
                    <w:tr2bl w:val="nil"/>
                  </w:tcBorders>
                  <w:vAlign w:val="center"/>
                </w:tcPr>
                <w:p w14:paraId="6EF7F10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91" w:type="pct"/>
                  <w:tcBorders>
                    <w:tl2br w:val="nil"/>
                    <w:tr2bl w:val="nil"/>
                  </w:tcBorders>
                  <w:vAlign w:val="center"/>
                </w:tcPr>
                <w:p w14:paraId="7CA8C12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6E99955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0A8D39F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3" w:type="pct"/>
                  <w:tcBorders>
                    <w:tl2br w:val="nil"/>
                    <w:tr2bl w:val="nil"/>
                  </w:tcBorders>
                  <w:vAlign w:val="center"/>
                </w:tcPr>
                <w:p w14:paraId="3B7720B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0" w:type="pct"/>
                  <w:tcBorders>
                    <w:tl2br w:val="nil"/>
                    <w:tr2bl w:val="nil"/>
                  </w:tcBorders>
                  <w:vAlign w:val="center"/>
                </w:tcPr>
                <w:p w14:paraId="3D95564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76" w:type="pct"/>
                  <w:tcBorders>
                    <w:tl2br w:val="nil"/>
                    <w:tr2bl w:val="nil"/>
                  </w:tcBorders>
                  <w:vAlign w:val="center"/>
                </w:tcPr>
                <w:p w14:paraId="0BBF821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268" w:type="pct"/>
                  <w:tcBorders>
                    <w:tl2br w:val="nil"/>
                    <w:tr2bl w:val="nil"/>
                  </w:tcBorders>
                  <w:vAlign w:val="center"/>
                </w:tcPr>
                <w:p w14:paraId="33436A7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62B7B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0BDC2C3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18</w:t>
                  </w:r>
                </w:p>
              </w:tc>
              <w:tc>
                <w:tcPr>
                  <w:tcW w:w="176" w:type="pct"/>
                  <w:vMerge w:val="continue"/>
                  <w:tcBorders>
                    <w:tl2br w:val="nil"/>
                    <w:tr2bl w:val="nil"/>
                  </w:tcBorders>
                  <w:vAlign w:val="center"/>
                </w:tcPr>
                <w:p w14:paraId="1FB170D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5C560CFD">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卷绕机</w:t>
                  </w:r>
                </w:p>
              </w:tc>
              <w:tc>
                <w:tcPr>
                  <w:tcW w:w="167" w:type="pct"/>
                  <w:tcBorders>
                    <w:tl2br w:val="nil"/>
                    <w:tr2bl w:val="nil"/>
                  </w:tcBorders>
                  <w:vAlign w:val="center"/>
                </w:tcPr>
                <w:p w14:paraId="5341EEDF">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c>
                <w:tcPr>
                  <w:tcW w:w="426" w:type="pct"/>
                  <w:tcBorders>
                    <w:tl2br w:val="nil"/>
                    <w:tr2bl w:val="nil"/>
                  </w:tcBorders>
                  <w:vAlign w:val="center"/>
                </w:tcPr>
                <w:p w14:paraId="00E3DE2B">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80（叠加后89）</w:t>
                  </w:r>
                </w:p>
              </w:tc>
              <w:tc>
                <w:tcPr>
                  <w:tcW w:w="256" w:type="pct"/>
                  <w:vMerge w:val="continue"/>
                  <w:tcBorders>
                    <w:tl2br w:val="nil"/>
                    <w:tr2bl w:val="nil"/>
                  </w:tcBorders>
                  <w:vAlign w:val="center"/>
                </w:tcPr>
                <w:p w14:paraId="402B666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2860326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35</w:t>
                  </w:r>
                </w:p>
              </w:tc>
              <w:tc>
                <w:tcPr>
                  <w:tcW w:w="202" w:type="pct"/>
                  <w:tcBorders>
                    <w:tl2br w:val="nil"/>
                    <w:tr2bl w:val="nil"/>
                  </w:tcBorders>
                  <w:vAlign w:val="center"/>
                </w:tcPr>
                <w:p w14:paraId="356036D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-75</w:t>
                  </w:r>
                </w:p>
              </w:tc>
              <w:tc>
                <w:tcPr>
                  <w:tcW w:w="145" w:type="pct"/>
                  <w:tcBorders>
                    <w:tl2br w:val="nil"/>
                    <w:tr2bl w:val="nil"/>
                  </w:tcBorders>
                  <w:vAlign w:val="center"/>
                </w:tcPr>
                <w:p w14:paraId="6067746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10E4871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76</w:t>
                  </w:r>
                </w:p>
              </w:tc>
              <w:tc>
                <w:tcPr>
                  <w:tcW w:w="196" w:type="pct"/>
                  <w:tcBorders>
                    <w:tl2br w:val="nil"/>
                    <w:tr2bl w:val="nil"/>
                  </w:tcBorders>
                  <w:vAlign w:val="center"/>
                </w:tcPr>
                <w:p w14:paraId="72A0530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23</w:t>
                  </w:r>
                </w:p>
              </w:tc>
              <w:tc>
                <w:tcPr>
                  <w:tcW w:w="186" w:type="pct"/>
                  <w:tcBorders>
                    <w:tl2br w:val="nil"/>
                    <w:tr2bl w:val="nil"/>
                  </w:tcBorders>
                  <w:vAlign w:val="center"/>
                </w:tcPr>
                <w:p w14:paraId="02EEAA3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29</w:t>
                  </w:r>
                </w:p>
              </w:tc>
              <w:tc>
                <w:tcPr>
                  <w:tcW w:w="181" w:type="pct"/>
                  <w:tcBorders>
                    <w:tl2br w:val="nil"/>
                    <w:tr2bl w:val="nil"/>
                  </w:tcBorders>
                  <w:vAlign w:val="center"/>
                </w:tcPr>
                <w:p w14:paraId="60EC3F4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17</w:t>
                  </w:r>
                </w:p>
              </w:tc>
              <w:tc>
                <w:tcPr>
                  <w:tcW w:w="186" w:type="pct"/>
                  <w:tcBorders>
                    <w:tl2br w:val="nil"/>
                    <w:tr2bl w:val="nil"/>
                  </w:tcBorders>
                  <w:vAlign w:val="center"/>
                </w:tcPr>
                <w:p w14:paraId="6F19CF1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 </w:t>
                  </w:r>
                </w:p>
              </w:tc>
              <w:tc>
                <w:tcPr>
                  <w:tcW w:w="181" w:type="pct"/>
                  <w:tcBorders>
                    <w:tl2br w:val="nil"/>
                    <w:tr2bl w:val="nil"/>
                  </w:tcBorders>
                  <w:vAlign w:val="center"/>
                </w:tcPr>
                <w:p w14:paraId="7D20A1F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 </w:t>
                  </w:r>
                </w:p>
              </w:tc>
              <w:tc>
                <w:tcPr>
                  <w:tcW w:w="186" w:type="pct"/>
                  <w:tcBorders>
                    <w:tl2br w:val="nil"/>
                    <w:tr2bl w:val="nil"/>
                  </w:tcBorders>
                  <w:vAlign w:val="center"/>
                </w:tcPr>
                <w:p w14:paraId="6BACEEB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 </w:t>
                  </w:r>
                </w:p>
              </w:tc>
              <w:tc>
                <w:tcPr>
                  <w:tcW w:w="181" w:type="pct"/>
                  <w:tcBorders>
                    <w:tl2br w:val="nil"/>
                    <w:tr2bl w:val="nil"/>
                  </w:tcBorders>
                  <w:vAlign w:val="center"/>
                </w:tcPr>
                <w:p w14:paraId="1B43F8C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191" w:type="pct"/>
                  <w:tcBorders>
                    <w:tl2br w:val="nil"/>
                    <w:tr2bl w:val="nil"/>
                  </w:tcBorders>
                  <w:vAlign w:val="center"/>
                </w:tcPr>
                <w:p w14:paraId="2951769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7D313AEC">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75F1043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 </w:t>
                  </w:r>
                </w:p>
              </w:tc>
              <w:tc>
                <w:tcPr>
                  <w:tcW w:w="183" w:type="pct"/>
                  <w:tcBorders>
                    <w:tl2br w:val="nil"/>
                    <w:tr2bl w:val="nil"/>
                  </w:tcBorders>
                  <w:vAlign w:val="center"/>
                </w:tcPr>
                <w:p w14:paraId="60C457E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c>
                <w:tcPr>
                  <w:tcW w:w="180" w:type="pct"/>
                  <w:tcBorders>
                    <w:tl2br w:val="nil"/>
                    <w:tr2bl w:val="nil"/>
                  </w:tcBorders>
                  <w:vAlign w:val="center"/>
                </w:tcPr>
                <w:p w14:paraId="55E1A0A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c>
                <w:tcPr>
                  <w:tcW w:w="176" w:type="pct"/>
                  <w:tcBorders>
                    <w:tl2br w:val="nil"/>
                    <w:tr2bl w:val="nil"/>
                  </w:tcBorders>
                  <w:vAlign w:val="center"/>
                </w:tcPr>
                <w:p w14:paraId="70811EC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c>
                <w:tcPr>
                  <w:tcW w:w="268" w:type="pct"/>
                  <w:tcBorders>
                    <w:tl2br w:val="nil"/>
                    <w:tr2bl w:val="nil"/>
                  </w:tcBorders>
                  <w:vAlign w:val="center"/>
                </w:tcPr>
                <w:p w14:paraId="6BF1249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449A0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6007D9B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19</w:t>
                  </w:r>
                </w:p>
              </w:tc>
              <w:tc>
                <w:tcPr>
                  <w:tcW w:w="176" w:type="pct"/>
                  <w:vMerge w:val="continue"/>
                  <w:tcBorders>
                    <w:tl2br w:val="nil"/>
                    <w:tr2bl w:val="nil"/>
                  </w:tcBorders>
                  <w:vAlign w:val="center"/>
                </w:tcPr>
                <w:p w14:paraId="679D7F2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41631B80">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空压机</w:t>
                  </w:r>
                </w:p>
              </w:tc>
              <w:tc>
                <w:tcPr>
                  <w:tcW w:w="167" w:type="pct"/>
                  <w:tcBorders>
                    <w:tl2br w:val="nil"/>
                    <w:tr2bl w:val="nil"/>
                  </w:tcBorders>
                  <w:vAlign w:val="center"/>
                </w:tcPr>
                <w:p w14:paraId="490B9EB9">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5B9A412F">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256" w:type="pct"/>
                  <w:vMerge w:val="continue"/>
                  <w:tcBorders>
                    <w:tl2br w:val="nil"/>
                    <w:tr2bl w:val="nil"/>
                  </w:tcBorders>
                  <w:vAlign w:val="center"/>
                </w:tcPr>
                <w:p w14:paraId="5F6CFED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335E83B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30</w:t>
                  </w:r>
                </w:p>
              </w:tc>
              <w:tc>
                <w:tcPr>
                  <w:tcW w:w="202" w:type="pct"/>
                  <w:tcBorders>
                    <w:tl2br w:val="nil"/>
                    <w:tr2bl w:val="nil"/>
                  </w:tcBorders>
                  <w:vAlign w:val="center"/>
                </w:tcPr>
                <w:p w14:paraId="3A7C40A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-63</w:t>
                  </w:r>
                </w:p>
              </w:tc>
              <w:tc>
                <w:tcPr>
                  <w:tcW w:w="145" w:type="pct"/>
                  <w:tcBorders>
                    <w:tl2br w:val="nil"/>
                    <w:tr2bl w:val="nil"/>
                  </w:tcBorders>
                  <w:vAlign w:val="center"/>
                </w:tcPr>
                <w:p w14:paraId="18A30BB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60A3C52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81</w:t>
                  </w:r>
                </w:p>
              </w:tc>
              <w:tc>
                <w:tcPr>
                  <w:tcW w:w="196" w:type="pct"/>
                  <w:tcBorders>
                    <w:tl2br w:val="nil"/>
                    <w:tr2bl w:val="nil"/>
                  </w:tcBorders>
                  <w:vAlign w:val="center"/>
                </w:tcPr>
                <w:p w14:paraId="413118FA">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35</w:t>
                  </w:r>
                </w:p>
              </w:tc>
              <w:tc>
                <w:tcPr>
                  <w:tcW w:w="186" w:type="pct"/>
                  <w:tcBorders>
                    <w:tl2br w:val="nil"/>
                    <w:tr2bl w:val="nil"/>
                  </w:tcBorders>
                  <w:vAlign w:val="center"/>
                </w:tcPr>
                <w:p w14:paraId="2634058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24</w:t>
                  </w:r>
                </w:p>
              </w:tc>
              <w:tc>
                <w:tcPr>
                  <w:tcW w:w="181" w:type="pct"/>
                  <w:tcBorders>
                    <w:tl2br w:val="nil"/>
                    <w:tr2bl w:val="nil"/>
                  </w:tcBorders>
                  <w:vAlign w:val="center"/>
                </w:tcPr>
                <w:p w14:paraId="6FD6520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186" w:type="pct"/>
                  <w:tcBorders>
                    <w:tl2br w:val="nil"/>
                    <w:tr2bl w:val="nil"/>
                  </w:tcBorders>
                  <w:vAlign w:val="center"/>
                </w:tcPr>
                <w:p w14:paraId="53CAE5E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 </w:t>
                  </w:r>
                </w:p>
              </w:tc>
              <w:tc>
                <w:tcPr>
                  <w:tcW w:w="181" w:type="pct"/>
                  <w:tcBorders>
                    <w:tl2br w:val="nil"/>
                    <w:tr2bl w:val="nil"/>
                  </w:tcBorders>
                  <w:vAlign w:val="center"/>
                </w:tcPr>
                <w:p w14:paraId="217BF36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186" w:type="pct"/>
                  <w:tcBorders>
                    <w:tl2br w:val="nil"/>
                    <w:tr2bl w:val="nil"/>
                  </w:tcBorders>
                  <w:vAlign w:val="center"/>
                </w:tcPr>
                <w:p w14:paraId="4D76C4D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181" w:type="pct"/>
                  <w:tcBorders>
                    <w:tl2br w:val="nil"/>
                    <w:tr2bl w:val="nil"/>
                  </w:tcBorders>
                  <w:vAlign w:val="center"/>
                </w:tcPr>
                <w:p w14:paraId="6DF4EF4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 </w:t>
                  </w:r>
                </w:p>
              </w:tc>
              <w:tc>
                <w:tcPr>
                  <w:tcW w:w="191" w:type="pct"/>
                  <w:tcBorders>
                    <w:tl2br w:val="nil"/>
                    <w:tr2bl w:val="nil"/>
                  </w:tcBorders>
                  <w:vAlign w:val="center"/>
                </w:tcPr>
                <w:p w14:paraId="5A3C703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18"/>
                      <w:vertAlign w:val="baseline"/>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673322C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2A8E7A5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c>
                <w:tcPr>
                  <w:tcW w:w="183" w:type="pct"/>
                  <w:tcBorders>
                    <w:tl2br w:val="nil"/>
                    <w:tr2bl w:val="nil"/>
                  </w:tcBorders>
                  <w:vAlign w:val="center"/>
                </w:tcPr>
                <w:p w14:paraId="1097E53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c>
                <w:tcPr>
                  <w:tcW w:w="180" w:type="pct"/>
                  <w:tcBorders>
                    <w:tl2br w:val="nil"/>
                    <w:tr2bl w:val="nil"/>
                  </w:tcBorders>
                  <w:vAlign w:val="center"/>
                </w:tcPr>
                <w:p w14:paraId="04DBB43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37 </w:t>
                  </w:r>
                </w:p>
              </w:tc>
              <w:tc>
                <w:tcPr>
                  <w:tcW w:w="176" w:type="pct"/>
                  <w:tcBorders>
                    <w:tl2br w:val="nil"/>
                    <w:tr2bl w:val="nil"/>
                  </w:tcBorders>
                  <w:vAlign w:val="center"/>
                </w:tcPr>
                <w:p w14:paraId="162057E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 </w:t>
                  </w:r>
                </w:p>
              </w:tc>
              <w:tc>
                <w:tcPr>
                  <w:tcW w:w="268" w:type="pct"/>
                  <w:tcBorders>
                    <w:tl2br w:val="nil"/>
                    <w:tr2bl w:val="nil"/>
                  </w:tcBorders>
                  <w:vAlign w:val="center"/>
                </w:tcPr>
                <w:p w14:paraId="4BA4A61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569A4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3E74F7D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w:t>
                  </w:r>
                </w:p>
              </w:tc>
              <w:tc>
                <w:tcPr>
                  <w:tcW w:w="176" w:type="pct"/>
                  <w:vMerge w:val="restart"/>
                  <w:tcBorders>
                    <w:tl2br w:val="nil"/>
                    <w:tr2bl w:val="nil"/>
                  </w:tcBorders>
                  <w:vAlign w:val="center"/>
                </w:tcPr>
                <w:p w14:paraId="3C5D048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本项目</w:t>
                  </w:r>
                </w:p>
              </w:tc>
              <w:tc>
                <w:tcPr>
                  <w:tcW w:w="334" w:type="pct"/>
                  <w:tcBorders>
                    <w:tl2br w:val="nil"/>
                    <w:tr2bl w:val="nil"/>
                  </w:tcBorders>
                  <w:vAlign w:val="center"/>
                </w:tcPr>
                <w:p w14:paraId="51EA6B2D">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镀膜机</w:t>
                  </w:r>
                </w:p>
              </w:tc>
              <w:tc>
                <w:tcPr>
                  <w:tcW w:w="167" w:type="pct"/>
                  <w:tcBorders>
                    <w:tl2br w:val="nil"/>
                    <w:tr2bl w:val="nil"/>
                  </w:tcBorders>
                  <w:vAlign w:val="center"/>
                </w:tcPr>
                <w:p w14:paraId="051AF097">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3577E185">
                  <w:pPr>
                    <w:pStyle w:val="28"/>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56" w:type="pct"/>
                  <w:vMerge w:val="continue"/>
                  <w:tcBorders>
                    <w:tl2br w:val="nil"/>
                    <w:tr2bl w:val="nil"/>
                  </w:tcBorders>
                  <w:vAlign w:val="center"/>
                </w:tcPr>
                <w:p w14:paraId="7210265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24A50B1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70</w:t>
                  </w:r>
                </w:p>
              </w:tc>
              <w:tc>
                <w:tcPr>
                  <w:tcW w:w="202" w:type="pct"/>
                  <w:tcBorders>
                    <w:tl2br w:val="nil"/>
                    <w:tr2bl w:val="nil"/>
                  </w:tcBorders>
                  <w:vAlign w:val="center"/>
                </w:tcPr>
                <w:p w14:paraId="2EC6A49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-65</w:t>
                  </w:r>
                </w:p>
              </w:tc>
              <w:tc>
                <w:tcPr>
                  <w:tcW w:w="145" w:type="pct"/>
                  <w:tcBorders>
                    <w:tl2br w:val="nil"/>
                    <w:tr2bl w:val="nil"/>
                  </w:tcBorders>
                  <w:vAlign w:val="center"/>
                </w:tcPr>
                <w:p w14:paraId="67F5173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02EEF3A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41</w:t>
                  </w:r>
                </w:p>
              </w:tc>
              <w:tc>
                <w:tcPr>
                  <w:tcW w:w="196" w:type="pct"/>
                  <w:tcBorders>
                    <w:tl2br w:val="nil"/>
                    <w:tr2bl w:val="nil"/>
                  </w:tcBorders>
                  <w:vAlign w:val="center"/>
                </w:tcPr>
                <w:p w14:paraId="37D3691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33</w:t>
                  </w:r>
                </w:p>
              </w:tc>
              <w:tc>
                <w:tcPr>
                  <w:tcW w:w="186" w:type="pct"/>
                  <w:tcBorders>
                    <w:tl2br w:val="nil"/>
                    <w:tr2bl w:val="nil"/>
                  </w:tcBorders>
                  <w:vAlign w:val="center"/>
                </w:tcPr>
                <w:p w14:paraId="7920F93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64</w:t>
                  </w:r>
                </w:p>
              </w:tc>
              <w:tc>
                <w:tcPr>
                  <w:tcW w:w="181" w:type="pct"/>
                  <w:tcBorders>
                    <w:tl2br w:val="nil"/>
                    <w:tr2bl w:val="nil"/>
                  </w:tcBorders>
                  <w:vAlign w:val="center"/>
                </w:tcPr>
                <w:p w14:paraId="5DE432E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186" w:type="pct"/>
                  <w:tcBorders>
                    <w:tl2br w:val="nil"/>
                    <w:tr2bl w:val="nil"/>
                  </w:tcBorders>
                  <w:vAlign w:val="center"/>
                </w:tcPr>
                <w:p w14:paraId="6B1D0CB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1" w:type="pct"/>
                  <w:tcBorders>
                    <w:tl2br w:val="nil"/>
                    <w:tr2bl w:val="nil"/>
                  </w:tcBorders>
                  <w:vAlign w:val="center"/>
                </w:tcPr>
                <w:p w14:paraId="7532A75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6" w:type="pct"/>
                  <w:tcBorders>
                    <w:tl2br w:val="nil"/>
                    <w:tr2bl w:val="nil"/>
                  </w:tcBorders>
                  <w:vAlign w:val="center"/>
                </w:tcPr>
                <w:p w14:paraId="374CD95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1" w:type="pct"/>
                  <w:tcBorders>
                    <w:tl2br w:val="nil"/>
                    <w:tr2bl w:val="nil"/>
                  </w:tcBorders>
                  <w:vAlign w:val="center"/>
                </w:tcPr>
                <w:p w14:paraId="0D387BB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 </w:t>
                  </w:r>
                </w:p>
              </w:tc>
              <w:tc>
                <w:tcPr>
                  <w:tcW w:w="191" w:type="pct"/>
                  <w:tcBorders>
                    <w:tl2br w:val="nil"/>
                    <w:tr2bl w:val="nil"/>
                  </w:tcBorders>
                  <w:vAlign w:val="center"/>
                </w:tcPr>
                <w:p w14:paraId="38A397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2D0C80D1">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0ACBC11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3" w:type="pct"/>
                  <w:tcBorders>
                    <w:tl2br w:val="nil"/>
                    <w:tr2bl w:val="nil"/>
                  </w:tcBorders>
                  <w:vAlign w:val="center"/>
                </w:tcPr>
                <w:p w14:paraId="19EDB62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0" w:type="pct"/>
                  <w:tcBorders>
                    <w:tl2br w:val="nil"/>
                    <w:tr2bl w:val="nil"/>
                  </w:tcBorders>
                  <w:vAlign w:val="center"/>
                </w:tcPr>
                <w:p w14:paraId="773413F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76" w:type="pct"/>
                  <w:tcBorders>
                    <w:tl2br w:val="nil"/>
                    <w:tr2bl w:val="nil"/>
                  </w:tcBorders>
                  <w:vAlign w:val="center"/>
                </w:tcPr>
                <w:p w14:paraId="14F076D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 </w:t>
                  </w:r>
                </w:p>
              </w:tc>
              <w:tc>
                <w:tcPr>
                  <w:tcW w:w="268" w:type="pct"/>
                  <w:tcBorders>
                    <w:tl2br w:val="nil"/>
                    <w:tr2bl w:val="nil"/>
                  </w:tcBorders>
                  <w:vAlign w:val="center"/>
                </w:tcPr>
                <w:p w14:paraId="1CD42E8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495EE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27A6A2C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21</w:t>
                  </w:r>
                </w:p>
              </w:tc>
              <w:tc>
                <w:tcPr>
                  <w:tcW w:w="176" w:type="pct"/>
                  <w:vMerge w:val="continue"/>
                  <w:tcBorders>
                    <w:tl2br w:val="nil"/>
                    <w:tr2bl w:val="nil"/>
                  </w:tcBorders>
                  <w:vAlign w:val="center"/>
                </w:tcPr>
                <w:p w14:paraId="1136A39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37407906">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高速卷绕机</w:t>
                  </w:r>
                </w:p>
              </w:tc>
              <w:tc>
                <w:tcPr>
                  <w:tcW w:w="167" w:type="pct"/>
                  <w:tcBorders>
                    <w:tl2br w:val="nil"/>
                    <w:tr2bl w:val="nil"/>
                  </w:tcBorders>
                  <w:vAlign w:val="center"/>
                </w:tcPr>
                <w:p w14:paraId="4A58A26B">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14</w:t>
                  </w:r>
                </w:p>
              </w:tc>
              <w:tc>
                <w:tcPr>
                  <w:tcW w:w="426" w:type="pct"/>
                  <w:tcBorders>
                    <w:tl2br w:val="nil"/>
                    <w:tr2bl w:val="nil"/>
                  </w:tcBorders>
                  <w:vAlign w:val="center"/>
                </w:tcPr>
                <w:p w14:paraId="01EDF4F4">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80（叠加后92）</w:t>
                  </w:r>
                </w:p>
              </w:tc>
              <w:tc>
                <w:tcPr>
                  <w:tcW w:w="256" w:type="pct"/>
                  <w:vMerge w:val="continue"/>
                  <w:tcBorders>
                    <w:tl2br w:val="nil"/>
                    <w:tr2bl w:val="nil"/>
                  </w:tcBorders>
                  <w:vAlign w:val="center"/>
                </w:tcPr>
                <w:p w14:paraId="43EA3A0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03D7822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75</w:t>
                  </w:r>
                </w:p>
              </w:tc>
              <w:tc>
                <w:tcPr>
                  <w:tcW w:w="202" w:type="pct"/>
                  <w:tcBorders>
                    <w:tl2br w:val="nil"/>
                    <w:tr2bl w:val="nil"/>
                  </w:tcBorders>
                  <w:vAlign w:val="center"/>
                </w:tcPr>
                <w:p w14:paraId="7ADA1CF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-65</w:t>
                  </w:r>
                </w:p>
              </w:tc>
              <w:tc>
                <w:tcPr>
                  <w:tcW w:w="145" w:type="pct"/>
                  <w:tcBorders>
                    <w:tl2br w:val="nil"/>
                    <w:tr2bl w:val="nil"/>
                  </w:tcBorders>
                  <w:vAlign w:val="center"/>
                </w:tcPr>
                <w:p w14:paraId="454437A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5F05126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36</w:t>
                  </w:r>
                </w:p>
              </w:tc>
              <w:tc>
                <w:tcPr>
                  <w:tcW w:w="196" w:type="pct"/>
                  <w:tcBorders>
                    <w:tl2br w:val="nil"/>
                    <w:tr2bl w:val="nil"/>
                  </w:tcBorders>
                  <w:vAlign w:val="center"/>
                </w:tcPr>
                <w:p w14:paraId="59B8370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33</w:t>
                  </w:r>
                </w:p>
              </w:tc>
              <w:tc>
                <w:tcPr>
                  <w:tcW w:w="186" w:type="pct"/>
                  <w:tcBorders>
                    <w:tl2br w:val="nil"/>
                    <w:tr2bl w:val="nil"/>
                  </w:tcBorders>
                  <w:vAlign w:val="center"/>
                </w:tcPr>
                <w:p w14:paraId="5A4192C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69</w:t>
                  </w:r>
                </w:p>
              </w:tc>
              <w:tc>
                <w:tcPr>
                  <w:tcW w:w="181" w:type="pct"/>
                  <w:tcBorders>
                    <w:tl2br w:val="nil"/>
                    <w:tr2bl w:val="nil"/>
                  </w:tcBorders>
                  <w:vAlign w:val="center"/>
                </w:tcPr>
                <w:p w14:paraId="5FBEAA0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186" w:type="pct"/>
                  <w:tcBorders>
                    <w:tl2br w:val="nil"/>
                    <w:tr2bl w:val="nil"/>
                  </w:tcBorders>
                  <w:vAlign w:val="center"/>
                </w:tcPr>
                <w:p w14:paraId="7030D54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 </w:t>
                  </w:r>
                </w:p>
              </w:tc>
              <w:tc>
                <w:tcPr>
                  <w:tcW w:w="181" w:type="pct"/>
                  <w:tcBorders>
                    <w:tl2br w:val="nil"/>
                    <w:tr2bl w:val="nil"/>
                  </w:tcBorders>
                  <w:vAlign w:val="center"/>
                </w:tcPr>
                <w:p w14:paraId="7CA40AD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 </w:t>
                  </w:r>
                </w:p>
              </w:tc>
              <w:tc>
                <w:tcPr>
                  <w:tcW w:w="186" w:type="pct"/>
                  <w:tcBorders>
                    <w:tl2br w:val="nil"/>
                    <w:tr2bl w:val="nil"/>
                  </w:tcBorders>
                  <w:vAlign w:val="center"/>
                </w:tcPr>
                <w:p w14:paraId="57D723C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 </w:t>
                  </w:r>
                </w:p>
              </w:tc>
              <w:tc>
                <w:tcPr>
                  <w:tcW w:w="181" w:type="pct"/>
                  <w:tcBorders>
                    <w:tl2br w:val="nil"/>
                    <w:tr2bl w:val="nil"/>
                  </w:tcBorders>
                  <w:vAlign w:val="center"/>
                </w:tcPr>
                <w:p w14:paraId="34F2821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 </w:t>
                  </w:r>
                </w:p>
              </w:tc>
              <w:tc>
                <w:tcPr>
                  <w:tcW w:w="191" w:type="pct"/>
                  <w:tcBorders>
                    <w:tl2br w:val="nil"/>
                    <w:tr2bl w:val="nil"/>
                  </w:tcBorders>
                  <w:vAlign w:val="center"/>
                </w:tcPr>
                <w:p w14:paraId="40DFEBC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0836C93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3DC1515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 </w:t>
                  </w:r>
                </w:p>
              </w:tc>
              <w:tc>
                <w:tcPr>
                  <w:tcW w:w="183" w:type="pct"/>
                  <w:tcBorders>
                    <w:tl2br w:val="nil"/>
                    <w:tr2bl w:val="nil"/>
                  </w:tcBorders>
                  <w:vAlign w:val="center"/>
                </w:tcPr>
                <w:p w14:paraId="10F33D0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180" w:type="pct"/>
                  <w:tcBorders>
                    <w:tl2br w:val="nil"/>
                    <w:tr2bl w:val="nil"/>
                  </w:tcBorders>
                  <w:vAlign w:val="center"/>
                </w:tcPr>
                <w:p w14:paraId="1C8EDB8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 </w:t>
                  </w:r>
                </w:p>
              </w:tc>
              <w:tc>
                <w:tcPr>
                  <w:tcW w:w="176" w:type="pct"/>
                  <w:tcBorders>
                    <w:tl2br w:val="nil"/>
                    <w:tr2bl w:val="nil"/>
                  </w:tcBorders>
                  <w:vAlign w:val="center"/>
                </w:tcPr>
                <w:p w14:paraId="67C3164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43 </w:t>
                  </w:r>
                </w:p>
              </w:tc>
              <w:tc>
                <w:tcPr>
                  <w:tcW w:w="268" w:type="pct"/>
                  <w:tcBorders>
                    <w:tl2br w:val="nil"/>
                    <w:tr2bl w:val="nil"/>
                  </w:tcBorders>
                  <w:vAlign w:val="center"/>
                </w:tcPr>
                <w:p w14:paraId="7C81D01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00D34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163D71D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22</w:t>
                  </w:r>
                </w:p>
              </w:tc>
              <w:tc>
                <w:tcPr>
                  <w:tcW w:w="176" w:type="pct"/>
                  <w:vMerge w:val="continue"/>
                  <w:tcBorders>
                    <w:tl2br w:val="nil"/>
                    <w:tr2bl w:val="nil"/>
                  </w:tcBorders>
                  <w:vAlign w:val="center"/>
                </w:tcPr>
                <w:p w14:paraId="32147B0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5D367D38">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焊接排版一体机</w:t>
                  </w:r>
                </w:p>
              </w:tc>
              <w:tc>
                <w:tcPr>
                  <w:tcW w:w="167" w:type="pct"/>
                  <w:tcBorders>
                    <w:tl2br w:val="nil"/>
                    <w:tr2bl w:val="nil"/>
                  </w:tcBorders>
                  <w:vAlign w:val="center"/>
                </w:tcPr>
                <w:p w14:paraId="53193ACD">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52ECEE70">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56" w:type="pct"/>
                  <w:vMerge w:val="continue"/>
                  <w:tcBorders>
                    <w:tl2br w:val="nil"/>
                    <w:tr2bl w:val="nil"/>
                  </w:tcBorders>
                  <w:vAlign w:val="center"/>
                </w:tcPr>
                <w:p w14:paraId="1AAE88D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448AA54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75</w:t>
                  </w:r>
                </w:p>
              </w:tc>
              <w:tc>
                <w:tcPr>
                  <w:tcW w:w="202" w:type="pct"/>
                  <w:tcBorders>
                    <w:tl2br w:val="nil"/>
                    <w:tr2bl w:val="nil"/>
                  </w:tcBorders>
                  <w:vAlign w:val="center"/>
                </w:tcPr>
                <w:p w14:paraId="12E037B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145" w:type="pct"/>
                  <w:tcBorders>
                    <w:tl2br w:val="nil"/>
                    <w:tr2bl w:val="nil"/>
                  </w:tcBorders>
                  <w:vAlign w:val="center"/>
                </w:tcPr>
                <w:p w14:paraId="6926EDD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3CB03F8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36</w:t>
                  </w:r>
                </w:p>
              </w:tc>
              <w:tc>
                <w:tcPr>
                  <w:tcW w:w="196" w:type="pct"/>
                  <w:tcBorders>
                    <w:tl2br w:val="nil"/>
                    <w:tr2bl w:val="nil"/>
                  </w:tcBorders>
                  <w:vAlign w:val="center"/>
                </w:tcPr>
                <w:p w14:paraId="4D80564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186" w:type="pct"/>
                  <w:tcBorders>
                    <w:tl2br w:val="nil"/>
                    <w:tr2bl w:val="nil"/>
                  </w:tcBorders>
                  <w:vAlign w:val="center"/>
                </w:tcPr>
                <w:p w14:paraId="67E7CFAA">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69</w:t>
                  </w:r>
                </w:p>
              </w:tc>
              <w:tc>
                <w:tcPr>
                  <w:tcW w:w="181" w:type="pct"/>
                  <w:tcBorders>
                    <w:tl2br w:val="nil"/>
                    <w:tr2bl w:val="nil"/>
                  </w:tcBorders>
                  <w:vAlign w:val="center"/>
                </w:tcPr>
                <w:p w14:paraId="07E1AC7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22</w:t>
                  </w:r>
                </w:p>
              </w:tc>
              <w:tc>
                <w:tcPr>
                  <w:tcW w:w="186" w:type="pct"/>
                  <w:tcBorders>
                    <w:tl2br w:val="nil"/>
                    <w:tr2bl w:val="nil"/>
                  </w:tcBorders>
                  <w:vAlign w:val="center"/>
                </w:tcPr>
                <w:p w14:paraId="3A19A2E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1" w:type="pct"/>
                  <w:tcBorders>
                    <w:tl2br w:val="nil"/>
                    <w:tr2bl w:val="nil"/>
                  </w:tcBorders>
                  <w:vAlign w:val="center"/>
                </w:tcPr>
                <w:p w14:paraId="567F0B3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6" w:type="pct"/>
                  <w:tcBorders>
                    <w:tl2br w:val="nil"/>
                    <w:tr2bl w:val="nil"/>
                  </w:tcBorders>
                  <w:vAlign w:val="center"/>
                </w:tcPr>
                <w:p w14:paraId="7A0A4F2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1" w:type="pct"/>
                  <w:tcBorders>
                    <w:tl2br w:val="nil"/>
                    <w:tr2bl w:val="nil"/>
                  </w:tcBorders>
                  <w:vAlign w:val="center"/>
                </w:tcPr>
                <w:p w14:paraId="4C7833B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91" w:type="pct"/>
                  <w:tcBorders>
                    <w:tl2br w:val="nil"/>
                    <w:tr2bl w:val="nil"/>
                  </w:tcBorders>
                  <w:vAlign w:val="center"/>
                </w:tcPr>
                <w:p w14:paraId="7A6FCB8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713DC86B">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04BBDB0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83" w:type="pct"/>
                  <w:tcBorders>
                    <w:tl2br w:val="nil"/>
                    <w:tr2bl w:val="nil"/>
                  </w:tcBorders>
                  <w:vAlign w:val="center"/>
                </w:tcPr>
                <w:p w14:paraId="2C6919E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0" w:type="pct"/>
                  <w:tcBorders>
                    <w:tl2br w:val="nil"/>
                    <w:tr2bl w:val="nil"/>
                  </w:tcBorders>
                  <w:vAlign w:val="center"/>
                </w:tcPr>
                <w:p w14:paraId="670CDF0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76" w:type="pct"/>
                  <w:tcBorders>
                    <w:tl2br w:val="nil"/>
                    <w:tr2bl w:val="nil"/>
                  </w:tcBorders>
                  <w:vAlign w:val="center"/>
                </w:tcPr>
                <w:p w14:paraId="3F365AC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268" w:type="pct"/>
                  <w:tcBorders>
                    <w:tl2br w:val="nil"/>
                    <w:tr2bl w:val="nil"/>
                  </w:tcBorders>
                  <w:vAlign w:val="center"/>
                </w:tcPr>
                <w:p w14:paraId="63CCE77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00556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17E2502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23</w:t>
                  </w:r>
                </w:p>
              </w:tc>
              <w:tc>
                <w:tcPr>
                  <w:tcW w:w="176" w:type="pct"/>
                  <w:vMerge w:val="continue"/>
                  <w:tcBorders>
                    <w:tl2br w:val="nil"/>
                    <w:tr2bl w:val="nil"/>
                  </w:tcBorders>
                  <w:vAlign w:val="center"/>
                </w:tcPr>
                <w:p w14:paraId="7BC6FC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704C82DB">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赋能机</w:t>
                  </w:r>
                </w:p>
              </w:tc>
              <w:tc>
                <w:tcPr>
                  <w:tcW w:w="167" w:type="pct"/>
                  <w:tcBorders>
                    <w:tl2br w:val="nil"/>
                    <w:tr2bl w:val="nil"/>
                  </w:tcBorders>
                  <w:vAlign w:val="center"/>
                </w:tcPr>
                <w:p w14:paraId="3B7554D0">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25036ACC">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56" w:type="pct"/>
                  <w:vMerge w:val="continue"/>
                  <w:tcBorders>
                    <w:tl2br w:val="nil"/>
                    <w:tr2bl w:val="nil"/>
                  </w:tcBorders>
                  <w:vAlign w:val="center"/>
                </w:tcPr>
                <w:p w14:paraId="0EAAFC0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3EBF75E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202" w:type="pct"/>
                  <w:tcBorders>
                    <w:tl2br w:val="nil"/>
                    <w:tr2bl w:val="nil"/>
                  </w:tcBorders>
                  <w:vAlign w:val="center"/>
                </w:tcPr>
                <w:p w14:paraId="0C79296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145" w:type="pct"/>
                  <w:tcBorders>
                    <w:tl2br w:val="nil"/>
                    <w:tr2bl w:val="nil"/>
                  </w:tcBorders>
                  <w:vAlign w:val="center"/>
                </w:tcPr>
                <w:p w14:paraId="3AC0976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1525ADE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31</w:t>
                  </w:r>
                </w:p>
              </w:tc>
              <w:tc>
                <w:tcPr>
                  <w:tcW w:w="196" w:type="pct"/>
                  <w:tcBorders>
                    <w:tl2br w:val="nil"/>
                    <w:tr2bl w:val="nil"/>
                  </w:tcBorders>
                  <w:vAlign w:val="center"/>
                </w:tcPr>
                <w:p w14:paraId="78B54C7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186" w:type="pct"/>
                  <w:tcBorders>
                    <w:tl2br w:val="nil"/>
                    <w:tr2bl w:val="nil"/>
                  </w:tcBorders>
                  <w:vAlign w:val="center"/>
                </w:tcPr>
                <w:p w14:paraId="3C253AB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74</w:t>
                  </w:r>
                </w:p>
              </w:tc>
              <w:tc>
                <w:tcPr>
                  <w:tcW w:w="181" w:type="pct"/>
                  <w:tcBorders>
                    <w:tl2br w:val="nil"/>
                    <w:tr2bl w:val="nil"/>
                  </w:tcBorders>
                  <w:vAlign w:val="center"/>
                </w:tcPr>
                <w:p w14:paraId="206C723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22</w:t>
                  </w:r>
                </w:p>
              </w:tc>
              <w:tc>
                <w:tcPr>
                  <w:tcW w:w="186" w:type="pct"/>
                  <w:tcBorders>
                    <w:tl2br w:val="nil"/>
                    <w:tr2bl w:val="nil"/>
                  </w:tcBorders>
                  <w:vAlign w:val="center"/>
                </w:tcPr>
                <w:p w14:paraId="70A3A71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1" w:type="pct"/>
                  <w:tcBorders>
                    <w:tl2br w:val="nil"/>
                    <w:tr2bl w:val="nil"/>
                  </w:tcBorders>
                  <w:vAlign w:val="center"/>
                </w:tcPr>
                <w:p w14:paraId="049980D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6" w:type="pct"/>
                  <w:tcBorders>
                    <w:tl2br w:val="nil"/>
                    <w:tr2bl w:val="nil"/>
                  </w:tcBorders>
                  <w:vAlign w:val="center"/>
                </w:tcPr>
                <w:p w14:paraId="11F2730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1" w:type="pct"/>
                  <w:tcBorders>
                    <w:tl2br w:val="nil"/>
                    <w:tr2bl w:val="nil"/>
                  </w:tcBorders>
                  <w:vAlign w:val="center"/>
                </w:tcPr>
                <w:p w14:paraId="7246E36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91" w:type="pct"/>
                  <w:tcBorders>
                    <w:tl2br w:val="nil"/>
                    <w:tr2bl w:val="nil"/>
                  </w:tcBorders>
                  <w:vAlign w:val="center"/>
                </w:tcPr>
                <w:p w14:paraId="065F42A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5F065D8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25EABEB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3" w:type="pct"/>
                  <w:tcBorders>
                    <w:tl2br w:val="nil"/>
                    <w:tr2bl w:val="nil"/>
                  </w:tcBorders>
                  <w:vAlign w:val="center"/>
                </w:tcPr>
                <w:p w14:paraId="1CFFDA0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0" w:type="pct"/>
                  <w:tcBorders>
                    <w:tl2br w:val="nil"/>
                    <w:tr2bl w:val="nil"/>
                  </w:tcBorders>
                  <w:vAlign w:val="center"/>
                </w:tcPr>
                <w:p w14:paraId="39D7701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76" w:type="pct"/>
                  <w:tcBorders>
                    <w:tl2br w:val="nil"/>
                    <w:tr2bl w:val="nil"/>
                  </w:tcBorders>
                  <w:vAlign w:val="center"/>
                </w:tcPr>
                <w:p w14:paraId="31643A0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268" w:type="pct"/>
                  <w:tcBorders>
                    <w:tl2br w:val="nil"/>
                    <w:tr2bl w:val="nil"/>
                  </w:tcBorders>
                  <w:vAlign w:val="center"/>
                </w:tcPr>
                <w:p w14:paraId="6DDCB83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659FF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5B2812C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24</w:t>
                  </w:r>
                </w:p>
              </w:tc>
              <w:tc>
                <w:tcPr>
                  <w:tcW w:w="176" w:type="pct"/>
                  <w:vMerge w:val="continue"/>
                  <w:tcBorders>
                    <w:tl2br w:val="nil"/>
                    <w:tr2bl w:val="nil"/>
                  </w:tcBorders>
                  <w:vAlign w:val="center"/>
                </w:tcPr>
                <w:p w14:paraId="750D6AD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65A1D85A">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灌胶回流机</w:t>
                  </w:r>
                </w:p>
              </w:tc>
              <w:tc>
                <w:tcPr>
                  <w:tcW w:w="167" w:type="pct"/>
                  <w:tcBorders>
                    <w:tl2br w:val="nil"/>
                    <w:tr2bl w:val="nil"/>
                  </w:tcBorders>
                  <w:vAlign w:val="center"/>
                </w:tcPr>
                <w:p w14:paraId="61E2FF5E">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426" w:type="pct"/>
                  <w:tcBorders>
                    <w:tl2br w:val="nil"/>
                    <w:tr2bl w:val="nil"/>
                  </w:tcBorders>
                  <w:vAlign w:val="center"/>
                </w:tcPr>
                <w:p w14:paraId="2F0C0AFE">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56" w:type="pct"/>
                  <w:vMerge w:val="continue"/>
                  <w:tcBorders>
                    <w:tl2br w:val="nil"/>
                    <w:tr2bl w:val="nil"/>
                  </w:tcBorders>
                  <w:vAlign w:val="center"/>
                </w:tcPr>
                <w:p w14:paraId="47F87AE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6D55939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85</w:t>
                  </w:r>
                </w:p>
              </w:tc>
              <w:tc>
                <w:tcPr>
                  <w:tcW w:w="202" w:type="pct"/>
                  <w:tcBorders>
                    <w:tl2br w:val="nil"/>
                    <w:tr2bl w:val="nil"/>
                  </w:tcBorders>
                  <w:vAlign w:val="center"/>
                </w:tcPr>
                <w:p w14:paraId="112B855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-75</w:t>
                  </w:r>
                </w:p>
              </w:tc>
              <w:tc>
                <w:tcPr>
                  <w:tcW w:w="145" w:type="pct"/>
                  <w:tcBorders>
                    <w:tl2br w:val="nil"/>
                    <w:tr2bl w:val="nil"/>
                  </w:tcBorders>
                  <w:vAlign w:val="center"/>
                </w:tcPr>
                <w:p w14:paraId="7C896A6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2FFB9F7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26</w:t>
                  </w:r>
                </w:p>
              </w:tc>
              <w:tc>
                <w:tcPr>
                  <w:tcW w:w="196" w:type="pct"/>
                  <w:tcBorders>
                    <w:tl2br w:val="nil"/>
                    <w:tr2bl w:val="nil"/>
                  </w:tcBorders>
                  <w:vAlign w:val="center"/>
                </w:tcPr>
                <w:p w14:paraId="1CA720E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23</w:t>
                  </w:r>
                </w:p>
              </w:tc>
              <w:tc>
                <w:tcPr>
                  <w:tcW w:w="186" w:type="pct"/>
                  <w:tcBorders>
                    <w:tl2br w:val="nil"/>
                    <w:tr2bl w:val="nil"/>
                  </w:tcBorders>
                  <w:vAlign w:val="center"/>
                </w:tcPr>
                <w:p w14:paraId="6DB5525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79</w:t>
                  </w:r>
                </w:p>
              </w:tc>
              <w:tc>
                <w:tcPr>
                  <w:tcW w:w="181" w:type="pct"/>
                  <w:tcBorders>
                    <w:tl2br w:val="nil"/>
                    <w:tr2bl w:val="nil"/>
                  </w:tcBorders>
                  <w:vAlign w:val="center"/>
                </w:tcPr>
                <w:p w14:paraId="626CB4B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17</w:t>
                  </w:r>
                </w:p>
              </w:tc>
              <w:tc>
                <w:tcPr>
                  <w:tcW w:w="186" w:type="pct"/>
                  <w:tcBorders>
                    <w:tl2br w:val="nil"/>
                    <w:tr2bl w:val="nil"/>
                  </w:tcBorders>
                  <w:vAlign w:val="center"/>
                </w:tcPr>
                <w:p w14:paraId="07DD183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1" w:type="pct"/>
                  <w:tcBorders>
                    <w:tl2br w:val="nil"/>
                    <w:tr2bl w:val="nil"/>
                  </w:tcBorders>
                  <w:vAlign w:val="center"/>
                </w:tcPr>
                <w:p w14:paraId="4B4A6990">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86" w:type="pct"/>
                  <w:tcBorders>
                    <w:tl2br w:val="nil"/>
                    <w:tr2bl w:val="nil"/>
                  </w:tcBorders>
                  <w:vAlign w:val="center"/>
                </w:tcPr>
                <w:p w14:paraId="4CFB759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 </w:t>
                  </w:r>
                </w:p>
              </w:tc>
              <w:tc>
                <w:tcPr>
                  <w:tcW w:w="181" w:type="pct"/>
                  <w:tcBorders>
                    <w:tl2br w:val="nil"/>
                    <w:tr2bl w:val="nil"/>
                  </w:tcBorders>
                  <w:vAlign w:val="center"/>
                </w:tcPr>
                <w:p w14:paraId="34E41B9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 </w:t>
                  </w:r>
                </w:p>
              </w:tc>
              <w:tc>
                <w:tcPr>
                  <w:tcW w:w="191" w:type="pct"/>
                  <w:tcBorders>
                    <w:tl2br w:val="nil"/>
                    <w:tr2bl w:val="nil"/>
                  </w:tcBorders>
                  <w:vAlign w:val="center"/>
                </w:tcPr>
                <w:p w14:paraId="5D350D2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676F6577">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3335949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3" w:type="pct"/>
                  <w:tcBorders>
                    <w:tl2br w:val="nil"/>
                    <w:tr2bl w:val="nil"/>
                  </w:tcBorders>
                  <w:vAlign w:val="center"/>
                </w:tcPr>
                <w:p w14:paraId="0195A99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0" w:type="pct"/>
                  <w:tcBorders>
                    <w:tl2br w:val="nil"/>
                    <w:tr2bl w:val="nil"/>
                  </w:tcBorders>
                  <w:vAlign w:val="center"/>
                </w:tcPr>
                <w:p w14:paraId="23641D6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76" w:type="pct"/>
                  <w:tcBorders>
                    <w:tl2br w:val="nil"/>
                    <w:tr2bl w:val="nil"/>
                  </w:tcBorders>
                  <w:vAlign w:val="center"/>
                </w:tcPr>
                <w:p w14:paraId="7606391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268" w:type="pct"/>
                  <w:tcBorders>
                    <w:tl2br w:val="nil"/>
                    <w:tr2bl w:val="nil"/>
                  </w:tcBorders>
                  <w:vAlign w:val="center"/>
                </w:tcPr>
                <w:p w14:paraId="765DB99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40010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656F73D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25</w:t>
                  </w:r>
                </w:p>
              </w:tc>
              <w:tc>
                <w:tcPr>
                  <w:tcW w:w="176" w:type="pct"/>
                  <w:vMerge w:val="continue"/>
                  <w:tcBorders>
                    <w:tl2br w:val="nil"/>
                    <w:tr2bl w:val="nil"/>
                  </w:tcBorders>
                  <w:vAlign w:val="center"/>
                </w:tcPr>
                <w:p w14:paraId="389164E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44C2DFD6">
                  <w:pPr>
                    <w:pStyle w:val="85"/>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全自动装配机</w:t>
                  </w:r>
                </w:p>
              </w:tc>
              <w:tc>
                <w:tcPr>
                  <w:tcW w:w="167" w:type="pct"/>
                  <w:tcBorders>
                    <w:tl2br w:val="nil"/>
                    <w:tr2bl w:val="nil"/>
                  </w:tcBorders>
                  <w:vAlign w:val="center"/>
                </w:tcPr>
                <w:p w14:paraId="6D01A056">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426" w:type="pct"/>
                  <w:tcBorders>
                    <w:tl2br w:val="nil"/>
                    <w:tr2bl w:val="nil"/>
                  </w:tcBorders>
                  <w:vAlign w:val="center"/>
                </w:tcPr>
                <w:p w14:paraId="5792D0E1">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75（叠加后80）</w:t>
                  </w:r>
                </w:p>
              </w:tc>
              <w:tc>
                <w:tcPr>
                  <w:tcW w:w="256" w:type="pct"/>
                  <w:vMerge w:val="continue"/>
                  <w:tcBorders>
                    <w:tl2br w:val="nil"/>
                    <w:tr2bl w:val="nil"/>
                  </w:tcBorders>
                  <w:vAlign w:val="center"/>
                </w:tcPr>
                <w:p w14:paraId="43BE42D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429232A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202" w:type="pct"/>
                  <w:tcBorders>
                    <w:tl2br w:val="nil"/>
                    <w:tr2bl w:val="nil"/>
                  </w:tcBorders>
                  <w:vAlign w:val="center"/>
                </w:tcPr>
                <w:p w14:paraId="272AB66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-75</w:t>
                  </w:r>
                </w:p>
              </w:tc>
              <w:tc>
                <w:tcPr>
                  <w:tcW w:w="145" w:type="pct"/>
                  <w:tcBorders>
                    <w:tl2br w:val="nil"/>
                    <w:tr2bl w:val="nil"/>
                  </w:tcBorders>
                  <w:vAlign w:val="center"/>
                </w:tcPr>
                <w:p w14:paraId="29AA347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04F6ED6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31</w:t>
                  </w:r>
                </w:p>
              </w:tc>
              <w:tc>
                <w:tcPr>
                  <w:tcW w:w="196" w:type="pct"/>
                  <w:tcBorders>
                    <w:tl2br w:val="nil"/>
                    <w:tr2bl w:val="nil"/>
                  </w:tcBorders>
                  <w:vAlign w:val="center"/>
                </w:tcPr>
                <w:p w14:paraId="3F1866E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23</w:t>
                  </w:r>
                </w:p>
              </w:tc>
              <w:tc>
                <w:tcPr>
                  <w:tcW w:w="186" w:type="pct"/>
                  <w:tcBorders>
                    <w:tl2br w:val="nil"/>
                    <w:tr2bl w:val="nil"/>
                  </w:tcBorders>
                  <w:vAlign w:val="center"/>
                </w:tcPr>
                <w:p w14:paraId="6DFF3A8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74</w:t>
                  </w:r>
                </w:p>
              </w:tc>
              <w:tc>
                <w:tcPr>
                  <w:tcW w:w="181" w:type="pct"/>
                  <w:tcBorders>
                    <w:tl2br w:val="nil"/>
                    <w:tr2bl w:val="nil"/>
                  </w:tcBorders>
                  <w:vAlign w:val="center"/>
                </w:tcPr>
                <w:p w14:paraId="597D3A2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17</w:t>
                  </w:r>
                </w:p>
              </w:tc>
              <w:tc>
                <w:tcPr>
                  <w:tcW w:w="186" w:type="pct"/>
                  <w:tcBorders>
                    <w:tl2br w:val="nil"/>
                    <w:tr2bl w:val="nil"/>
                  </w:tcBorders>
                  <w:vAlign w:val="center"/>
                </w:tcPr>
                <w:p w14:paraId="29C8A83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81" w:type="pct"/>
                  <w:tcBorders>
                    <w:tl2br w:val="nil"/>
                    <w:tr2bl w:val="nil"/>
                  </w:tcBorders>
                  <w:vAlign w:val="center"/>
                </w:tcPr>
                <w:p w14:paraId="68A611E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86" w:type="pct"/>
                  <w:tcBorders>
                    <w:tl2br w:val="nil"/>
                    <w:tr2bl w:val="nil"/>
                  </w:tcBorders>
                  <w:vAlign w:val="center"/>
                </w:tcPr>
                <w:p w14:paraId="6A14297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 </w:t>
                  </w:r>
                </w:p>
              </w:tc>
              <w:tc>
                <w:tcPr>
                  <w:tcW w:w="181" w:type="pct"/>
                  <w:tcBorders>
                    <w:tl2br w:val="nil"/>
                    <w:tr2bl w:val="nil"/>
                  </w:tcBorders>
                  <w:vAlign w:val="center"/>
                </w:tcPr>
                <w:p w14:paraId="5EA25FF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 </w:t>
                  </w:r>
                </w:p>
              </w:tc>
              <w:tc>
                <w:tcPr>
                  <w:tcW w:w="191" w:type="pct"/>
                  <w:tcBorders>
                    <w:tl2br w:val="nil"/>
                    <w:tr2bl w:val="nil"/>
                  </w:tcBorders>
                  <w:vAlign w:val="center"/>
                </w:tcPr>
                <w:p w14:paraId="43698FD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157A699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77" w:type="pct"/>
                  <w:tcBorders>
                    <w:tl2br w:val="nil"/>
                    <w:tr2bl w:val="nil"/>
                  </w:tcBorders>
                  <w:vAlign w:val="center"/>
                </w:tcPr>
                <w:p w14:paraId="2C0F346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 </w:t>
                  </w:r>
                </w:p>
              </w:tc>
              <w:tc>
                <w:tcPr>
                  <w:tcW w:w="183" w:type="pct"/>
                  <w:tcBorders>
                    <w:tl2br w:val="nil"/>
                    <w:tr2bl w:val="nil"/>
                  </w:tcBorders>
                  <w:vAlign w:val="center"/>
                </w:tcPr>
                <w:p w14:paraId="634336C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 </w:t>
                  </w:r>
                </w:p>
              </w:tc>
              <w:tc>
                <w:tcPr>
                  <w:tcW w:w="180" w:type="pct"/>
                  <w:tcBorders>
                    <w:tl2br w:val="nil"/>
                    <w:tr2bl w:val="nil"/>
                  </w:tcBorders>
                  <w:vAlign w:val="center"/>
                </w:tcPr>
                <w:p w14:paraId="3F7CE78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 </w:t>
                  </w:r>
                </w:p>
              </w:tc>
              <w:tc>
                <w:tcPr>
                  <w:tcW w:w="176" w:type="pct"/>
                  <w:tcBorders>
                    <w:tl2br w:val="nil"/>
                    <w:tr2bl w:val="nil"/>
                  </w:tcBorders>
                  <w:vAlign w:val="center"/>
                </w:tcPr>
                <w:p w14:paraId="4EE044B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 </w:t>
                  </w:r>
                </w:p>
              </w:tc>
              <w:tc>
                <w:tcPr>
                  <w:tcW w:w="268" w:type="pct"/>
                  <w:tcBorders>
                    <w:tl2br w:val="nil"/>
                    <w:tr2bl w:val="nil"/>
                  </w:tcBorders>
                  <w:vAlign w:val="center"/>
                </w:tcPr>
                <w:p w14:paraId="4765EAA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577DA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8" w:type="pct"/>
                  <w:tcBorders>
                    <w:tl2br w:val="nil"/>
                    <w:tr2bl w:val="nil"/>
                  </w:tcBorders>
                  <w:vAlign w:val="center"/>
                </w:tcPr>
                <w:p w14:paraId="024A346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26</w:t>
                  </w:r>
                </w:p>
              </w:tc>
              <w:tc>
                <w:tcPr>
                  <w:tcW w:w="176" w:type="pct"/>
                  <w:vMerge w:val="continue"/>
                  <w:tcBorders>
                    <w:tl2br w:val="nil"/>
                    <w:tr2bl w:val="nil"/>
                  </w:tcBorders>
                  <w:vAlign w:val="center"/>
                </w:tcPr>
                <w:p w14:paraId="29CFC01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334" w:type="pct"/>
                  <w:tcBorders>
                    <w:tl2br w:val="nil"/>
                    <w:tr2bl w:val="nil"/>
                  </w:tcBorders>
                  <w:vAlign w:val="center"/>
                </w:tcPr>
                <w:p w14:paraId="5433BBF6">
                  <w:pPr>
                    <w:pStyle w:val="85"/>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全自动检测设备</w:t>
                  </w:r>
                </w:p>
              </w:tc>
              <w:tc>
                <w:tcPr>
                  <w:tcW w:w="167" w:type="pct"/>
                  <w:tcBorders>
                    <w:tl2br w:val="nil"/>
                    <w:tr2bl w:val="nil"/>
                  </w:tcBorders>
                  <w:vAlign w:val="center"/>
                </w:tcPr>
                <w:p w14:paraId="0B66450D">
                  <w:pPr>
                    <w:pStyle w:val="28"/>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426" w:type="pct"/>
                  <w:tcBorders>
                    <w:tl2br w:val="nil"/>
                    <w:tr2bl w:val="nil"/>
                  </w:tcBorders>
                  <w:vAlign w:val="center"/>
                </w:tcPr>
                <w:p w14:paraId="09CECEA7">
                  <w:pPr>
                    <w:pStyle w:val="28"/>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75（叠加后81）</w:t>
                  </w:r>
                </w:p>
              </w:tc>
              <w:tc>
                <w:tcPr>
                  <w:tcW w:w="256" w:type="pct"/>
                  <w:vMerge w:val="continue"/>
                  <w:tcBorders>
                    <w:tl2br w:val="nil"/>
                    <w:tr2bl w:val="nil"/>
                  </w:tcBorders>
                  <w:vAlign w:val="center"/>
                </w:tcPr>
                <w:p w14:paraId="7B3F6E1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181" w:type="pct"/>
                  <w:tcBorders>
                    <w:tl2br w:val="nil"/>
                    <w:tr2bl w:val="nil"/>
                  </w:tcBorders>
                  <w:vAlign w:val="center"/>
                </w:tcPr>
                <w:p w14:paraId="75817BD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88</w:t>
                  </w:r>
                </w:p>
              </w:tc>
              <w:tc>
                <w:tcPr>
                  <w:tcW w:w="202" w:type="pct"/>
                  <w:tcBorders>
                    <w:tl2br w:val="nil"/>
                    <w:tr2bl w:val="nil"/>
                  </w:tcBorders>
                  <w:vAlign w:val="center"/>
                </w:tcPr>
                <w:p w14:paraId="46934FE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145" w:type="pct"/>
                  <w:tcBorders>
                    <w:tl2br w:val="nil"/>
                    <w:tr2bl w:val="nil"/>
                  </w:tcBorders>
                  <w:vAlign w:val="center"/>
                </w:tcPr>
                <w:p w14:paraId="7D34503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169" w:type="pct"/>
                  <w:tcBorders>
                    <w:tl2br w:val="nil"/>
                    <w:tr2bl w:val="nil"/>
                  </w:tcBorders>
                  <w:vAlign w:val="center"/>
                </w:tcPr>
                <w:p w14:paraId="01BF91D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23</w:t>
                  </w:r>
                </w:p>
              </w:tc>
              <w:tc>
                <w:tcPr>
                  <w:tcW w:w="196" w:type="pct"/>
                  <w:tcBorders>
                    <w:tl2br w:val="nil"/>
                    <w:tr2bl w:val="nil"/>
                  </w:tcBorders>
                  <w:vAlign w:val="center"/>
                </w:tcPr>
                <w:p w14:paraId="4A54D05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186" w:type="pct"/>
                  <w:tcBorders>
                    <w:tl2br w:val="nil"/>
                    <w:tr2bl w:val="nil"/>
                  </w:tcBorders>
                  <w:vAlign w:val="center"/>
                </w:tcPr>
                <w:p w14:paraId="1740F80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82</w:t>
                  </w:r>
                </w:p>
              </w:tc>
              <w:tc>
                <w:tcPr>
                  <w:tcW w:w="181" w:type="pct"/>
                  <w:tcBorders>
                    <w:tl2br w:val="nil"/>
                    <w:tr2bl w:val="nil"/>
                  </w:tcBorders>
                  <w:vAlign w:val="center"/>
                </w:tcPr>
                <w:p w14:paraId="587F79F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22</w:t>
                  </w:r>
                </w:p>
              </w:tc>
              <w:tc>
                <w:tcPr>
                  <w:tcW w:w="186" w:type="pct"/>
                  <w:tcBorders>
                    <w:tl2br w:val="nil"/>
                    <w:tr2bl w:val="nil"/>
                  </w:tcBorders>
                  <w:vAlign w:val="center"/>
                </w:tcPr>
                <w:p w14:paraId="0D8AE0C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 </w:t>
                  </w:r>
                </w:p>
              </w:tc>
              <w:tc>
                <w:tcPr>
                  <w:tcW w:w="181" w:type="pct"/>
                  <w:tcBorders>
                    <w:tl2br w:val="nil"/>
                    <w:tr2bl w:val="nil"/>
                  </w:tcBorders>
                  <w:vAlign w:val="center"/>
                </w:tcPr>
                <w:p w14:paraId="72497D3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 </w:t>
                  </w:r>
                </w:p>
              </w:tc>
              <w:tc>
                <w:tcPr>
                  <w:tcW w:w="186" w:type="pct"/>
                  <w:tcBorders>
                    <w:tl2br w:val="nil"/>
                    <w:tr2bl w:val="nil"/>
                  </w:tcBorders>
                  <w:vAlign w:val="center"/>
                </w:tcPr>
                <w:p w14:paraId="48608DB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81" w:type="pct"/>
                  <w:tcBorders>
                    <w:tl2br w:val="nil"/>
                    <w:tr2bl w:val="nil"/>
                  </w:tcBorders>
                  <w:vAlign w:val="center"/>
                </w:tcPr>
                <w:p w14:paraId="2E165F4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 </w:t>
                  </w:r>
                </w:p>
              </w:tc>
              <w:tc>
                <w:tcPr>
                  <w:tcW w:w="191" w:type="pct"/>
                  <w:tcBorders>
                    <w:tl2br w:val="nil"/>
                    <w:tr2bl w:val="nil"/>
                  </w:tcBorders>
                  <w:vAlign w:val="center"/>
                </w:tcPr>
                <w:p w14:paraId="1AF5CC8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18"/>
                      <w:vertAlign w:val="baseline"/>
                      <w:lang w:val="en-US" w:eastAsia="zh-CN"/>
                    </w:rPr>
                    <w:t>8h/d</w:t>
                  </w:r>
                </w:p>
              </w:tc>
              <w:tc>
                <w:tcPr>
                  <w:tcW w:w="291" w:type="pct"/>
                  <w:tcBorders>
                    <w:tl2br w:val="nil"/>
                    <w:tr2bl w:val="nil"/>
                  </w:tcBorders>
                  <w:vAlign w:val="center"/>
                </w:tcPr>
                <w:p w14:paraId="1BAFD52B">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b w:val="0"/>
                      <w:bCs w:val="0"/>
                      <w:color w:val="auto"/>
                      <w:sz w:val="21"/>
                      <w:szCs w:val="21"/>
                      <w:lang w:val="en-US" w:eastAsia="zh-CN"/>
                    </w:rPr>
                    <w:t>25</w:t>
                  </w:r>
                </w:p>
              </w:tc>
              <w:tc>
                <w:tcPr>
                  <w:tcW w:w="177" w:type="pct"/>
                  <w:tcBorders>
                    <w:tl2br w:val="nil"/>
                    <w:tr2bl w:val="nil"/>
                  </w:tcBorders>
                  <w:vAlign w:val="center"/>
                </w:tcPr>
                <w:p w14:paraId="081A273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 </w:t>
                  </w:r>
                </w:p>
              </w:tc>
              <w:tc>
                <w:tcPr>
                  <w:tcW w:w="183" w:type="pct"/>
                  <w:tcBorders>
                    <w:tl2br w:val="nil"/>
                    <w:tr2bl w:val="nil"/>
                  </w:tcBorders>
                  <w:vAlign w:val="center"/>
                </w:tcPr>
                <w:p w14:paraId="193CF6F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 </w:t>
                  </w:r>
                </w:p>
              </w:tc>
              <w:tc>
                <w:tcPr>
                  <w:tcW w:w="180" w:type="pct"/>
                  <w:tcBorders>
                    <w:tl2br w:val="nil"/>
                    <w:tr2bl w:val="nil"/>
                  </w:tcBorders>
                  <w:vAlign w:val="center"/>
                </w:tcPr>
                <w:p w14:paraId="5AA0DE5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 </w:t>
                  </w:r>
                </w:p>
              </w:tc>
              <w:tc>
                <w:tcPr>
                  <w:tcW w:w="176" w:type="pct"/>
                  <w:tcBorders>
                    <w:tl2br w:val="nil"/>
                    <w:tr2bl w:val="nil"/>
                  </w:tcBorders>
                  <w:vAlign w:val="center"/>
                </w:tcPr>
                <w:p w14:paraId="7DFE79D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 </w:t>
                  </w:r>
                </w:p>
              </w:tc>
              <w:tc>
                <w:tcPr>
                  <w:tcW w:w="268" w:type="pct"/>
                  <w:tcBorders>
                    <w:tl2br w:val="nil"/>
                    <w:tr2bl w:val="nil"/>
                  </w:tcBorders>
                  <w:vAlign w:val="center"/>
                </w:tcPr>
                <w:p w14:paraId="7123223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bl>
          <w:p w14:paraId="7E8E6EFE">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eastAsia"/>
                <w:color w:val="auto"/>
                <w:sz w:val="21"/>
                <w:szCs w:val="18"/>
                <w:vertAlign w:val="baseline"/>
                <w:lang w:val="en-US" w:eastAsia="zh-CN"/>
              </w:rPr>
            </w:pPr>
            <w:r>
              <w:rPr>
                <w:rFonts w:hint="eastAsia"/>
                <w:color w:val="auto"/>
                <w:sz w:val="21"/>
                <w:szCs w:val="18"/>
                <w:vertAlign w:val="baseline"/>
                <w:lang w:val="en-US" w:eastAsia="zh-CN"/>
              </w:rPr>
              <w:t>注：以厂区西北角为原点。</w:t>
            </w:r>
          </w:p>
          <w:p w14:paraId="3FC8FE89">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 xml:space="preserve">表4-13  </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工业企业噪声源强调查清单（室外声源）</w:t>
            </w:r>
          </w:p>
          <w:tbl>
            <w:tblPr>
              <w:tblStyle w:val="55"/>
              <w:tblpPr w:leftFromText="180" w:rightFromText="180" w:vertAnchor="text" w:horzAnchor="page" w:tblpX="116" w:tblpY="80"/>
              <w:tblOverlap w:val="never"/>
              <w:tblW w:w="127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757"/>
              <w:gridCol w:w="1279"/>
              <w:gridCol w:w="1279"/>
              <w:gridCol w:w="1279"/>
              <w:gridCol w:w="1279"/>
              <w:gridCol w:w="2558"/>
              <w:gridCol w:w="1280"/>
              <w:gridCol w:w="1280"/>
            </w:tblGrid>
            <w:tr w14:paraId="2EE7D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vMerge w:val="restart"/>
                  <w:tcBorders>
                    <w:tl2br w:val="nil"/>
                    <w:tr2bl w:val="nil"/>
                  </w:tcBorders>
                  <w:vAlign w:val="center"/>
                </w:tcPr>
                <w:p w14:paraId="44171537">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olor w:val="000000" w:themeColor="text1"/>
                      <w:sz w:val="21"/>
                      <w:szCs w:val="18"/>
                      <w:vertAlign w:val="baseline"/>
                      <w:lang w:val="en-US" w:eastAsia="zh-CN"/>
                      <w14:textFill>
                        <w14:solidFill>
                          <w14:schemeClr w14:val="tx1"/>
                        </w14:solidFill>
                      </w14:textFill>
                    </w:rPr>
                  </w:pPr>
                  <w:r>
                    <w:rPr>
                      <w:rFonts w:hint="eastAsia" w:ascii="Times New Roman" w:hAnsi="Times New Roman"/>
                      <w:b/>
                      <w:bCs/>
                      <w:color w:val="000000" w:themeColor="text1"/>
                      <w:sz w:val="21"/>
                      <w:szCs w:val="18"/>
                      <w:vertAlign w:val="baseline"/>
                      <w:lang w:val="en-US" w:eastAsia="zh-CN"/>
                      <w14:textFill>
                        <w14:solidFill>
                          <w14:schemeClr w14:val="tx1"/>
                        </w14:solidFill>
                      </w14:textFill>
                    </w:rPr>
                    <w:t>序号</w:t>
                  </w:r>
                </w:p>
              </w:tc>
              <w:tc>
                <w:tcPr>
                  <w:tcW w:w="1757" w:type="dxa"/>
                  <w:vMerge w:val="restart"/>
                  <w:tcBorders>
                    <w:tl2br w:val="nil"/>
                    <w:tr2bl w:val="nil"/>
                  </w:tcBorders>
                  <w:vAlign w:val="center"/>
                </w:tcPr>
                <w:p w14:paraId="658ACF78">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b/>
                      <w:bCs/>
                      <w:color w:val="000000" w:themeColor="text1"/>
                      <w:sz w:val="21"/>
                      <w:szCs w:val="18"/>
                      <w:vertAlign w:val="baseline"/>
                      <w:lang w:val="en-US" w:eastAsia="zh-CN"/>
                      <w14:textFill>
                        <w14:solidFill>
                          <w14:schemeClr w14:val="tx1"/>
                        </w14:solidFill>
                      </w14:textFill>
                    </w:rPr>
                  </w:pPr>
                  <w:r>
                    <w:rPr>
                      <w:rFonts w:hint="eastAsia" w:ascii="Times New Roman" w:hAnsi="Times New Roman"/>
                      <w:b/>
                      <w:bCs/>
                      <w:color w:val="000000" w:themeColor="text1"/>
                      <w:sz w:val="21"/>
                      <w:szCs w:val="18"/>
                      <w:vertAlign w:val="baseline"/>
                      <w:lang w:val="en-US" w:eastAsia="zh-CN"/>
                      <w14:textFill>
                        <w14:solidFill>
                          <w14:schemeClr w14:val="tx1"/>
                        </w14:solidFill>
                      </w14:textFill>
                    </w:rPr>
                    <w:t>声源名称</w:t>
                  </w:r>
                </w:p>
              </w:tc>
              <w:tc>
                <w:tcPr>
                  <w:tcW w:w="1279" w:type="dxa"/>
                  <w:vMerge w:val="restart"/>
                  <w:tcBorders>
                    <w:tl2br w:val="nil"/>
                    <w:tr2bl w:val="nil"/>
                  </w:tcBorders>
                  <w:vAlign w:val="center"/>
                </w:tcPr>
                <w:p w14:paraId="59CAE7F4">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b/>
                      <w:bCs/>
                      <w:color w:val="000000" w:themeColor="text1"/>
                      <w:sz w:val="21"/>
                      <w:szCs w:val="18"/>
                      <w:vertAlign w:val="baseline"/>
                      <w:lang w:val="en-US" w:eastAsia="zh-CN"/>
                      <w14:textFill>
                        <w14:solidFill>
                          <w14:schemeClr w14:val="tx1"/>
                        </w14:solidFill>
                      </w14:textFill>
                    </w:rPr>
                  </w:pPr>
                  <w:r>
                    <w:rPr>
                      <w:rFonts w:hint="eastAsia" w:ascii="Times New Roman" w:hAnsi="Times New Roman"/>
                      <w:b/>
                      <w:bCs/>
                      <w:color w:val="000000" w:themeColor="text1"/>
                      <w:sz w:val="21"/>
                      <w:szCs w:val="18"/>
                      <w:vertAlign w:val="baseline"/>
                      <w:lang w:val="en-US" w:eastAsia="zh-CN"/>
                      <w14:textFill>
                        <w14:solidFill>
                          <w14:schemeClr w14:val="tx1"/>
                        </w14:solidFill>
                      </w14:textFill>
                    </w:rPr>
                    <w:t>数量</w:t>
                  </w:r>
                </w:p>
              </w:tc>
              <w:tc>
                <w:tcPr>
                  <w:tcW w:w="3837" w:type="dxa"/>
                  <w:gridSpan w:val="3"/>
                  <w:tcBorders>
                    <w:tl2br w:val="nil"/>
                    <w:tr2bl w:val="nil"/>
                  </w:tcBorders>
                  <w:vAlign w:val="center"/>
                </w:tcPr>
                <w:p w14:paraId="4D05768D">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b/>
                      <w:bCs/>
                      <w:color w:val="000000" w:themeColor="text1"/>
                      <w:sz w:val="21"/>
                      <w:szCs w:val="18"/>
                      <w:vertAlign w:val="baseline"/>
                      <w14:textFill>
                        <w14:solidFill>
                          <w14:schemeClr w14:val="tx1"/>
                        </w14:solidFill>
                      </w14:textFill>
                    </w:rPr>
                  </w:pPr>
                  <w:r>
                    <w:rPr>
                      <w:rFonts w:hint="eastAsia" w:ascii="Times New Roman" w:hAnsi="Times New Roman"/>
                      <w:b/>
                      <w:bCs/>
                      <w:color w:val="000000" w:themeColor="text1"/>
                      <w:sz w:val="21"/>
                      <w:szCs w:val="18"/>
                      <w:vertAlign w:val="baseline"/>
                      <w:lang w:val="en-US" w:eastAsia="zh-CN"/>
                      <w14:textFill>
                        <w14:solidFill>
                          <w14:schemeClr w14:val="tx1"/>
                        </w14:solidFill>
                      </w14:textFill>
                    </w:rPr>
                    <w:t>空间相对位置</w:t>
                  </w:r>
                </w:p>
              </w:tc>
              <w:tc>
                <w:tcPr>
                  <w:tcW w:w="2558" w:type="dxa"/>
                  <w:tcBorders>
                    <w:tl2br w:val="nil"/>
                    <w:tr2bl w:val="nil"/>
                  </w:tcBorders>
                  <w:vAlign w:val="center"/>
                </w:tcPr>
                <w:p w14:paraId="21901F5A">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b/>
                      <w:bCs/>
                      <w:color w:val="000000" w:themeColor="text1"/>
                      <w:sz w:val="21"/>
                      <w:szCs w:val="18"/>
                      <w:vertAlign w:val="baseline"/>
                      <w:lang w:val="en-US" w:eastAsia="zh-CN"/>
                      <w14:textFill>
                        <w14:solidFill>
                          <w14:schemeClr w14:val="tx1"/>
                        </w14:solidFill>
                      </w14:textFill>
                    </w:rPr>
                  </w:pPr>
                  <w:r>
                    <w:rPr>
                      <w:rFonts w:hint="eastAsia" w:ascii="Times New Roman" w:hAnsi="Times New Roman"/>
                      <w:b/>
                      <w:bCs/>
                      <w:color w:val="000000" w:themeColor="text1"/>
                      <w:sz w:val="21"/>
                      <w:szCs w:val="18"/>
                      <w:vertAlign w:val="baseline"/>
                      <w:lang w:val="en-US" w:eastAsia="zh-CN"/>
                      <w14:textFill>
                        <w14:solidFill>
                          <w14:schemeClr w14:val="tx1"/>
                        </w14:solidFill>
                      </w14:textFill>
                    </w:rPr>
                    <w:t>声源源强</w:t>
                  </w:r>
                </w:p>
              </w:tc>
              <w:tc>
                <w:tcPr>
                  <w:tcW w:w="1280" w:type="dxa"/>
                  <w:vMerge w:val="restart"/>
                  <w:tcBorders>
                    <w:tl2br w:val="nil"/>
                    <w:tr2bl w:val="nil"/>
                  </w:tcBorders>
                  <w:vAlign w:val="center"/>
                </w:tcPr>
                <w:p w14:paraId="65258607">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b/>
                      <w:bCs/>
                      <w:color w:val="000000" w:themeColor="text1"/>
                      <w:sz w:val="21"/>
                      <w:szCs w:val="18"/>
                      <w:vertAlign w:val="baseline"/>
                      <w:lang w:val="en-US" w:eastAsia="zh-CN"/>
                      <w14:textFill>
                        <w14:solidFill>
                          <w14:schemeClr w14:val="tx1"/>
                        </w14:solidFill>
                      </w14:textFill>
                    </w:rPr>
                  </w:pPr>
                  <w:r>
                    <w:rPr>
                      <w:rFonts w:hint="eastAsia" w:ascii="Times New Roman" w:hAnsi="Times New Roman"/>
                      <w:b/>
                      <w:bCs/>
                      <w:color w:val="000000" w:themeColor="text1"/>
                      <w:sz w:val="21"/>
                      <w:szCs w:val="18"/>
                      <w:vertAlign w:val="baseline"/>
                      <w:lang w:val="en-US" w:eastAsia="zh-CN"/>
                      <w14:textFill>
                        <w14:solidFill>
                          <w14:schemeClr w14:val="tx1"/>
                        </w14:solidFill>
                      </w14:textFill>
                    </w:rPr>
                    <w:t>声源控制措施</w:t>
                  </w:r>
                </w:p>
              </w:tc>
              <w:tc>
                <w:tcPr>
                  <w:tcW w:w="1280" w:type="dxa"/>
                  <w:vMerge w:val="restart"/>
                  <w:tcBorders>
                    <w:tl2br w:val="nil"/>
                    <w:tr2bl w:val="nil"/>
                  </w:tcBorders>
                  <w:vAlign w:val="center"/>
                </w:tcPr>
                <w:p w14:paraId="3761C0C2">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b/>
                      <w:bCs/>
                      <w:color w:val="000000" w:themeColor="text1"/>
                      <w:sz w:val="21"/>
                      <w:szCs w:val="18"/>
                      <w:vertAlign w:val="baseline"/>
                      <w:lang w:val="en-US" w:eastAsia="zh-CN"/>
                      <w14:textFill>
                        <w14:solidFill>
                          <w14:schemeClr w14:val="tx1"/>
                        </w14:solidFill>
                      </w14:textFill>
                    </w:rPr>
                  </w:pPr>
                  <w:r>
                    <w:rPr>
                      <w:rFonts w:hint="eastAsia" w:ascii="Times New Roman" w:hAnsi="Times New Roman"/>
                      <w:b/>
                      <w:bCs/>
                      <w:color w:val="000000" w:themeColor="text1"/>
                      <w:sz w:val="21"/>
                      <w:szCs w:val="18"/>
                      <w:vertAlign w:val="baseline"/>
                      <w:lang w:val="en-US" w:eastAsia="zh-CN"/>
                      <w14:textFill>
                        <w14:solidFill>
                          <w14:schemeClr w14:val="tx1"/>
                        </w14:solidFill>
                      </w14:textFill>
                    </w:rPr>
                    <w:t>运行时段</w:t>
                  </w:r>
                </w:p>
              </w:tc>
            </w:tr>
            <w:tr w14:paraId="2EA97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vMerge w:val="continue"/>
                  <w:tcBorders>
                    <w:tl2br w:val="nil"/>
                    <w:tr2bl w:val="nil"/>
                  </w:tcBorders>
                  <w:vAlign w:val="center"/>
                </w:tcPr>
                <w:p w14:paraId="06255260">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olor w:val="000000" w:themeColor="text1"/>
                      <w:sz w:val="21"/>
                      <w:szCs w:val="18"/>
                      <w:vertAlign w:val="baseline"/>
                      <w:lang w:val="en-US" w:eastAsia="zh-CN"/>
                      <w14:textFill>
                        <w14:solidFill>
                          <w14:schemeClr w14:val="tx1"/>
                        </w14:solidFill>
                      </w14:textFill>
                    </w:rPr>
                  </w:pPr>
                </w:p>
              </w:tc>
              <w:tc>
                <w:tcPr>
                  <w:tcW w:w="1757" w:type="dxa"/>
                  <w:vMerge w:val="continue"/>
                  <w:tcBorders>
                    <w:tl2br w:val="nil"/>
                    <w:tr2bl w:val="nil"/>
                  </w:tcBorders>
                  <w:vAlign w:val="center"/>
                </w:tcPr>
                <w:p w14:paraId="7C13E504">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18"/>
                      <w:vertAlign w:val="baseline"/>
                      <w14:textFill>
                        <w14:solidFill>
                          <w14:schemeClr w14:val="tx1"/>
                        </w14:solidFill>
                      </w14:textFill>
                    </w:rPr>
                  </w:pPr>
                </w:p>
              </w:tc>
              <w:tc>
                <w:tcPr>
                  <w:tcW w:w="1279" w:type="dxa"/>
                  <w:vMerge w:val="continue"/>
                  <w:tcBorders>
                    <w:tl2br w:val="nil"/>
                    <w:tr2bl w:val="nil"/>
                  </w:tcBorders>
                  <w:vAlign w:val="center"/>
                </w:tcPr>
                <w:p w14:paraId="0D99FB09">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18"/>
                      <w:vertAlign w:val="baseline"/>
                      <w14:textFill>
                        <w14:solidFill>
                          <w14:schemeClr w14:val="tx1"/>
                        </w14:solidFill>
                      </w14:textFill>
                    </w:rPr>
                  </w:pPr>
                </w:p>
              </w:tc>
              <w:tc>
                <w:tcPr>
                  <w:tcW w:w="1279" w:type="dxa"/>
                  <w:tcBorders>
                    <w:tl2br w:val="nil"/>
                    <w:tr2bl w:val="nil"/>
                  </w:tcBorders>
                  <w:vAlign w:val="center"/>
                </w:tcPr>
                <w:p w14:paraId="0CF528D3">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X</w:t>
                  </w:r>
                </w:p>
              </w:tc>
              <w:tc>
                <w:tcPr>
                  <w:tcW w:w="1279" w:type="dxa"/>
                  <w:tcBorders>
                    <w:tl2br w:val="nil"/>
                    <w:tr2bl w:val="nil"/>
                  </w:tcBorders>
                  <w:vAlign w:val="center"/>
                </w:tcPr>
                <w:p w14:paraId="24A1B3AC">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Y</w:t>
                  </w:r>
                </w:p>
              </w:tc>
              <w:tc>
                <w:tcPr>
                  <w:tcW w:w="1279" w:type="dxa"/>
                  <w:tcBorders>
                    <w:tl2br w:val="nil"/>
                    <w:tr2bl w:val="nil"/>
                  </w:tcBorders>
                  <w:vAlign w:val="center"/>
                </w:tcPr>
                <w:p w14:paraId="3AF76AC0">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Z</w:t>
                  </w:r>
                </w:p>
              </w:tc>
              <w:tc>
                <w:tcPr>
                  <w:tcW w:w="2558" w:type="dxa"/>
                  <w:tcBorders>
                    <w:tl2br w:val="nil"/>
                    <w:tr2bl w:val="nil"/>
                  </w:tcBorders>
                  <w:vAlign w:val="center"/>
                </w:tcPr>
                <w:p w14:paraId="692930A9">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18"/>
                      <w:vertAlign w:val="baseline"/>
                      <w14:textFill>
                        <w14:solidFill>
                          <w14:schemeClr w14:val="tx1"/>
                        </w14:solidFill>
                      </w14:textFill>
                    </w:rPr>
                  </w:pPr>
                  <w:r>
                    <w:rPr>
                      <w:rFonts w:hint="eastAsia" w:ascii="Times New Roman" w:hAnsi="Times New Roman"/>
                      <w:b/>
                      <w:bCs/>
                      <w:color w:val="000000" w:themeColor="text1"/>
                      <w:sz w:val="21"/>
                      <w:szCs w:val="18"/>
                      <w:vertAlign w:val="baseline"/>
                      <w:lang w:val="en-US" w:eastAsia="zh-CN"/>
                      <w14:textFill>
                        <w14:solidFill>
                          <w14:schemeClr w14:val="tx1"/>
                        </w14:solidFill>
                      </w14:textFill>
                    </w:rPr>
                    <w:t>声功率级</w:t>
                  </w:r>
                  <w:r>
                    <w:rPr>
                      <w:rFonts w:hint="eastAsia" w:ascii="Times New Roman" w:hAnsi="Times New Roman"/>
                      <w:b/>
                      <w:bCs/>
                      <w:color w:val="000000" w:themeColor="text1"/>
                      <w:sz w:val="21"/>
                      <w:szCs w:val="21"/>
                      <w14:textFill>
                        <w14:solidFill>
                          <w14:schemeClr w14:val="tx1"/>
                        </w14:solidFill>
                      </w14:textFill>
                    </w:rPr>
                    <w:t>/dB（A）</w:t>
                  </w:r>
                </w:p>
              </w:tc>
              <w:tc>
                <w:tcPr>
                  <w:tcW w:w="1280" w:type="dxa"/>
                  <w:vMerge w:val="continue"/>
                  <w:tcBorders>
                    <w:tl2br w:val="nil"/>
                    <w:tr2bl w:val="nil"/>
                  </w:tcBorders>
                  <w:vAlign w:val="center"/>
                </w:tcPr>
                <w:p w14:paraId="4D0916A8">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18"/>
                      <w:vertAlign w:val="baseline"/>
                      <w14:textFill>
                        <w14:solidFill>
                          <w14:schemeClr w14:val="tx1"/>
                        </w14:solidFill>
                      </w14:textFill>
                    </w:rPr>
                  </w:pPr>
                </w:p>
              </w:tc>
              <w:tc>
                <w:tcPr>
                  <w:tcW w:w="1280" w:type="dxa"/>
                  <w:vMerge w:val="continue"/>
                  <w:tcBorders>
                    <w:tl2br w:val="nil"/>
                    <w:tr2bl w:val="nil"/>
                  </w:tcBorders>
                  <w:vAlign w:val="center"/>
                </w:tcPr>
                <w:p w14:paraId="6D63C3ED">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18"/>
                      <w:vertAlign w:val="baseline"/>
                      <w14:textFill>
                        <w14:solidFill>
                          <w14:schemeClr w14:val="tx1"/>
                        </w14:solidFill>
                      </w14:textFill>
                    </w:rPr>
                  </w:pPr>
                </w:p>
              </w:tc>
            </w:tr>
            <w:tr w14:paraId="2E071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tcBorders>
                    <w:tl2br w:val="nil"/>
                    <w:tr2bl w:val="nil"/>
                  </w:tcBorders>
                  <w:vAlign w:val="center"/>
                </w:tcPr>
                <w:p w14:paraId="2129EDF7">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1</w:t>
                  </w:r>
                </w:p>
              </w:tc>
              <w:tc>
                <w:tcPr>
                  <w:tcW w:w="1757" w:type="dxa"/>
                  <w:tcBorders>
                    <w:tl2br w:val="nil"/>
                    <w:tr2bl w:val="nil"/>
                  </w:tcBorders>
                  <w:vAlign w:val="center"/>
                </w:tcPr>
                <w:p w14:paraId="7AA6728D">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废气处理风机1</w:t>
                  </w:r>
                </w:p>
              </w:tc>
              <w:tc>
                <w:tcPr>
                  <w:tcW w:w="1279" w:type="dxa"/>
                  <w:tcBorders>
                    <w:tl2br w:val="nil"/>
                    <w:tr2bl w:val="nil"/>
                  </w:tcBorders>
                  <w:vAlign w:val="center"/>
                </w:tcPr>
                <w:p w14:paraId="572CB248">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1</w:t>
                  </w:r>
                </w:p>
              </w:tc>
              <w:tc>
                <w:tcPr>
                  <w:tcW w:w="1279" w:type="dxa"/>
                  <w:tcBorders>
                    <w:tl2br w:val="nil"/>
                    <w:tr2bl w:val="nil"/>
                  </w:tcBorders>
                  <w:vAlign w:val="center"/>
                </w:tcPr>
                <w:p w14:paraId="5EFDF0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18"/>
                      <w:vertAlign w:val="baseline"/>
                      <w:lang w:val="en-US" w:eastAsia="zh-CN"/>
                      <w14:textFill>
                        <w14:solidFill>
                          <w14:schemeClr w14:val="tx1"/>
                        </w14:solidFill>
                      </w14:textFill>
                    </w:rPr>
                  </w:pPr>
                  <w:r>
                    <w:rPr>
                      <w:rFonts w:hint="eastAsia"/>
                      <w:color w:val="auto"/>
                      <w:sz w:val="21"/>
                      <w:szCs w:val="18"/>
                      <w:vertAlign w:val="baseline"/>
                      <w:lang w:val="en-US" w:eastAsia="zh-CN"/>
                    </w:rPr>
                    <w:t>225</w:t>
                  </w:r>
                </w:p>
              </w:tc>
              <w:tc>
                <w:tcPr>
                  <w:tcW w:w="1279" w:type="dxa"/>
                  <w:tcBorders>
                    <w:tl2br w:val="nil"/>
                    <w:tr2bl w:val="nil"/>
                  </w:tcBorders>
                  <w:vAlign w:val="center"/>
                </w:tcPr>
                <w:p w14:paraId="152497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18"/>
                      <w:vertAlign w:val="baseline"/>
                      <w:lang w:val="en-US" w:eastAsia="zh-CN"/>
                      <w14:textFill>
                        <w14:solidFill>
                          <w14:schemeClr w14:val="tx1"/>
                        </w14:solidFill>
                      </w14:textFill>
                    </w:rPr>
                  </w:pPr>
                  <w:r>
                    <w:rPr>
                      <w:rFonts w:hint="eastAsia"/>
                      <w:color w:val="auto"/>
                      <w:sz w:val="21"/>
                      <w:szCs w:val="18"/>
                      <w:vertAlign w:val="baseline"/>
                      <w:lang w:val="en-US" w:eastAsia="zh-CN"/>
                    </w:rPr>
                    <w:t>-50</w:t>
                  </w:r>
                </w:p>
              </w:tc>
              <w:tc>
                <w:tcPr>
                  <w:tcW w:w="1279" w:type="dxa"/>
                  <w:tcBorders>
                    <w:tl2br w:val="nil"/>
                    <w:tr2bl w:val="nil"/>
                  </w:tcBorders>
                  <w:vAlign w:val="center"/>
                </w:tcPr>
                <w:p w14:paraId="6BE7DD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18"/>
                      <w:vertAlign w:val="baseline"/>
                      <w:lang w:val="en-US" w:eastAsia="zh-CN"/>
                      <w14:textFill>
                        <w14:solidFill>
                          <w14:schemeClr w14:val="tx1"/>
                        </w14:solidFill>
                      </w14:textFill>
                    </w:rPr>
                  </w:pPr>
                  <w:r>
                    <w:rPr>
                      <w:rFonts w:hint="eastAsia"/>
                      <w:color w:val="auto"/>
                      <w:sz w:val="21"/>
                      <w:szCs w:val="18"/>
                      <w:vertAlign w:val="baseline"/>
                      <w:lang w:val="en-US" w:eastAsia="zh-CN"/>
                    </w:rPr>
                    <w:t>1</w:t>
                  </w:r>
                </w:p>
              </w:tc>
              <w:tc>
                <w:tcPr>
                  <w:tcW w:w="2558" w:type="dxa"/>
                  <w:tcBorders>
                    <w:tl2br w:val="nil"/>
                    <w:tr2bl w:val="nil"/>
                  </w:tcBorders>
                  <w:vAlign w:val="center"/>
                </w:tcPr>
                <w:p w14:paraId="64925EB5">
                  <w:pPr>
                    <w:pStyle w:val="28"/>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s="Times New Roman"/>
                      <w:color w:val="auto"/>
                      <w:sz w:val="21"/>
                      <w:szCs w:val="21"/>
                      <w:lang w:val="en-US" w:eastAsia="zh-CN"/>
                    </w:rPr>
                    <w:t>90-95</w:t>
                  </w:r>
                </w:p>
              </w:tc>
              <w:tc>
                <w:tcPr>
                  <w:tcW w:w="1280" w:type="dxa"/>
                  <w:vMerge w:val="restart"/>
                  <w:tcBorders>
                    <w:tl2br w:val="nil"/>
                    <w:tr2bl w:val="nil"/>
                  </w:tcBorders>
                  <w:vAlign w:val="center"/>
                </w:tcPr>
                <w:p w14:paraId="4BD9DC65">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距离衰减</w:t>
                  </w:r>
                </w:p>
              </w:tc>
              <w:tc>
                <w:tcPr>
                  <w:tcW w:w="1280" w:type="dxa"/>
                  <w:tcBorders>
                    <w:tl2br w:val="nil"/>
                    <w:tr2bl w:val="nil"/>
                  </w:tcBorders>
                  <w:vAlign w:val="center"/>
                </w:tcPr>
                <w:p w14:paraId="697C7B67">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h/d</w:t>
                  </w:r>
                </w:p>
              </w:tc>
            </w:tr>
            <w:tr w14:paraId="70A40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tcBorders>
                    <w:tl2br w:val="nil"/>
                    <w:tr2bl w:val="nil"/>
                  </w:tcBorders>
                  <w:vAlign w:val="center"/>
                </w:tcPr>
                <w:p w14:paraId="2AA11F7C">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2</w:t>
                  </w:r>
                </w:p>
              </w:tc>
              <w:tc>
                <w:tcPr>
                  <w:tcW w:w="1757" w:type="dxa"/>
                  <w:tcBorders>
                    <w:tl2br w:val="nil"/>
                    <w:tr2bl w:val="nil"/>
                  </w:tcBorders>
                  <w:shd w:val="clear" w:color="auto" w:fill="auto"/>
                  <w:vAlign w:val="center"/>
                </w:tcPr>
                <w:p w14:paraId="63783637">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18"/>
                      <w:vertAlign w:val="baseline"/>
                      <w:lang w:val="en-US" w:eastAsia="zh-CN" w:bidi="ar-SA"/>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废气处理风机2</w:t>
                  </w:r>
                </w:p>
              </w:tc>
              <w:tc>
                <w:tcPr>
                  <w:tcW w:w="1279" w:type="dxa"/>
                  <w:tcBorders>
                    <w:tl2br w:val="nil"/>
                    <w:tr2bl w:val="nil"/>
                  </w:tcBorders>
                  <w:shd w:val="clear" w:color="auto" w:fill="auto"/>
                  <w:vAlign w:val="center"/>
                </w:tcPr>
                <w:p w14:paraId="5A028BC0">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0"/>
                      <w:sz w:val="21"/>
                      <w:szCs w:val="18"/>
                      <w:vertAlign w:val="baseline"/>
                      <w:lang w:val="en-US" w:eastAsia="zh-CN" w:bidi="ar-SA"/>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1</w:t>
                  </w:r>
                </w:p>
              </w:tc>
              <w:tc>
                <w:tcPr>
                  <w:tcW w:w="1279" w:type="dxa"/>
                  <w:tcBorders>
                    <w:tl2br w:val="nil"/>
                    <w:tr2bl w:val="nil"/>
                  </w:tcBorders>
                  <w:shd w:val="clear" w:color="auto" w:fill="auto"/>
                  <w:vAlign w:val="center"/>
                </w:tcPr>
                <w:p w14:paraId="289C28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18"/>
                      <w:vertAlign w:val="baseline"/>
                      <w:lang w:val="en-US" w:eastAsia="zh-CN" w:bidi="ar-SA"/>
                      <w14:textFill>
                        <w14:solidFill>
                          <w14:schemeClr w14:val="tx1"/>
                        </w14:solidFill>
                      </w14:textFill>
                    </w:rPr>
                  </w:pPr>
                  <w:r>
                    <w:rPr>
                      <w:rFonts w:hint="eastAsia"/>
                      <w:color w:val="auto"/>
                      <w:sz w:val="21"/>
                      <w:szCs w:val="18"/>
                      <w:vertAlign w:val="baseline"/>
                      <w:lang w:val="en-US" w:eastAsia="zh-CN"/>
                    </w:rPr>
                    <w:t>225</w:t>
                  </w:r>
                </w:p>
              </w:tc>
              <w:tc>
                <w:tcPr>
                  <w:tcW w:w="1279" w:type="dxa"/>
                  <w:tcBorders>
                    <w:tl2br w:val="nil"/>
                    <w:tr2bl w:val="nil"/>
                  </w:tcBorders>
                  <w:shd w:val="clear" w:color="auto" w:fill="auto"/>
                  <w:vAlign w:val="center"/>
                </w:tcPr>
                <w:p w14:paraId="35741A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18"/>
                      <w:vertAlign w:val="baseline"/>
                      <w:lang w:val="en-US" w:eastAsia="zh-CN" w:bidi="ar-SA"/>
                      <w14:textFill>
                        <w14:solidFill>
                          <w14:schemeClr w14:val="tx1"/>
                        </w14:solidFill>
                      </w14:textFill>
                    </w:rPr>
                  </w:pPr>
                  <w:r>
                    <w:rPr>
                      <w:rFonts w:hint="eastAsia"/>
                      <w:color w:val="auto"/>
                      <w:sz w:val="21"/>
                      <w:szCs w:val="18"/>
                      <w:vertAlign w:val="baseline"/>
                      <w:lang w:val="en-US" w:eastAsia="zh-CN"/>
                    </w:rPr>
                    <w:t>-90</w:t>
                  </w:r>
                </w:p>
              </w:tc>
              <w:tc>
                <w:tcPr>
                  <w:tcW w:w="1279" w:type="dxa"/>
                  <w:tcBorders>
                    <w:tl2br w:val="nil"/>
                    <w:tr2bl w:val="nil"/>
                  </w:tcBorders>
                  <w:shd w:val="clear" w:color="auto" w:fill="auto"/>
                  <w:vAlign w:val="center"/>
                </w:tcPr>
                <w:p w14:paraId="79828E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2"/>
                      <w:sz w:val="21"/>
                      <w:szCs w:val="18"/>
                      <w:vertAlign w:val="baseline"/>
                      <w:lang w:val="en-US" w:eastAsia="zh-CN" w:bidi="ar-SA"/>
                      <w14:textFill>
                        <w14:solidFill>
                          <w14:schemeClr w14:val="tx1"/>
                        </w14:solidFill>
                      </w14:textFill>
                    </w:rPr>
                  </w:pPr>
                  <w:r>
                    <w:rPr>
                      <w:rFonts w:hint="eastAsia"/>
                      <w:color w:val="auto"/>
                      <w:sz w:val="21"/>
                      <w:szCs w:val="18"/>
                      <w:vertAlign w:val="baseline"/>
                      <w:lang w:val="en-US" w:eastAsia="zh-CN"/>
                    </w:rPr>
                    <w:t>1</w:t>
                  </w:r>
                </w:p>
              </w:tc>
              <w:tc>
                <w:tcPr>
                  <w:tcW w:w="2558" w:type="dxa"/>
                  <w:tcBorders>
                    <w:tl2br w:val="nil"/>
                    <w:tr2bl w:val="nil"/>
                  </w:tcBorders>
                  <w:shd w:val="clear" w:color="auto" w:fill="auto"/>
                  <w:vAlign w:val="center"/>
                </w:tcPr>
                <w:p w14:paraId="06B22C53">
                  <w:pPr>
                    <w:pStyle w:val="28"/>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2"/>
                      <w:sz w:val="21"/>
                      <w:szCs w:val="18"/>
                      <w:vertAlign w:val="baseline"/>
                      <w:lang w:val="en-US" w:eastAsia="zh-CN" w:bidi="ar-SA"/>
                      <w14:textFill>
                        <w14:solidFill>
                          <w14:schemeClr w14:val="tx1"/>
                        </w14:solidFill>
                      </w14:textFill>
                    </w:rPr>
                  </w:pPr>
                  <w:r>
                    <w:rPr>
                      <w:rFonts w:hint="eastAsia" w:ascii="Times New Roman" w:hAnsi="Times New Roman" w:cs="Times New Roman"/>
                      <w:color w:val="auto"/>
                      <w:sz w:val="21"/>
                      <w:szCs w:val="21"/>
                      <w:lang w:val="en-US" w:eastAsia="zh-CN"/>
                    </w:rPr>
                    <w:t>90-95</w:t>
                  </w:r>
                </w:p>
              </w:tc>
              <w:tc>
                <w:tcPr>
                  <w:tcW w:w="1280" w:type="dxa"/>
                  <w:vMerge w:val="continue"/>
                  <w:tcBorders>
                    <w:tl2br w:val="nil"/>
                    <w:tr2bl w:val="nil"/>
                  </w:tcBorders>
                  <w:vAlign w:val="center"/>
                </w:tcPr>
                <w:p w14:paraId="2CE5163E">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18"/>
                      <w:vertAlign w:val="baseline"/>
                      <w:lang w:val="en-US" w:eastAsia="zh-CN"/>
                      <w14:textFill>
                        <w14:solidFill>
                          <w14:schemeClr w14:val="tx1"/>
                        </w14:solidFill>
                      </w14:textFill>
                    </w:rPr>
                  </w:pPr>
                </w:p>
              </w:tc>
              <w:tc>
                <w:tcPr>
                  <w:tcW w:w="1280" w:type="dxa"/>
                  <w:tcBorders>
                    <w:tl2br w:val="nil"/>
                    <w:tr2bl w:val="nil"/>
                  </w:tcBorders>
                  <w:vAlign w:val="center"/>
                </w:tcPr>
                <w:p w14:paraId="4E8504BE">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h/d</w:t>
                  </w:r>
                </w:p>
              </w:tc>
            </w:tr>
            <w:tr w14:paraId="7CE03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tcBorders>
                    <w:tl2br w:val="nil"/>
                    <w:tr2bl w:val="nil"/>
                  </w:tcBorders>
                  <w:vAlign w:val="center"/>
                </w:tcPr>
                <w:p w14:paraId="205004BC">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3</w:t>
                  </w:r>
                </w:p>
              </w:tc>
              <w:tc>
                <w:tcPr>
                  <w:tcW w:w="1757" w:type="dxa"/>
                  <w:tcBorders>
                    <w:tl2br w:val="nil"/>
                    <w:tr2bl w:val="nil"/>
                  </w:tcBorders>
                  <w:shd w:val="clear" w:color="auto" w:fill="auto"/>
                  <w:vAlign w:val="center"/>
                </w:tcPr>
                <w:p w14:paraId="34C77FBB">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废气处理风机3</w:t>
                  </w:r>
                </w:p>
              </w:tc>
              <w:tc>
                <w:tcPr>
                  <w:tcW w:w="1279" w:type="dxa"/>
                  <w:tcBorders>
                    <w:tl2br w:val="nil"/>
                    <w:tr2bl w:val="nil"/>
                  </w:tcBorders>
                  <w:shd w:val="clear" w:color="auto" w:fill="auto"/>
                  <w:vAlign w:val="center"/>
                </w:tcPr>
                <w:p w14:paraId="09BC9DAA">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1</w:t>
                  </w:r>
                </w:p>
              </w:tc>
              <w:tc>
                <w:tcPr>
                  <w:tcW w:w="1279" w:type="dxa"/>
                  <w:tcBorders>
                    <w:tl2br w:val="nil"/>
                    <w:tr2bl w:val="nil"/>
                  </w:tcBorders>
                  <w:shd w:val="clear" w:color="auto" w:fill="auto"/>
                  <w:vAlign w:val="center"/>
                </w:tcPr>
                <w:p w14:paraId="29B84F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20</w:t>
                  </w:r>
                </w:p>
              </w:tc>
              <w:tc>
                <w:tcPr>
                  <w:tcW w:w="1279" w:type="dxa"/>
                  <w:tcBorders>
                    <w:tl2br w:val="nil"/>
                    <w:tr2bl w:val="nil"/>
                  </w:tcBorders>
                  <w:shd w:val="clear" w:color="auto" w:fill="auto"/>
                  <w:vAlign w:val="center"/>
                </w:tcPr>
                <w:p w14:paraId="35F316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-56</w:t>
                  </w:r>
                </w:p>
              </w:tc>
              <w:tc>
                <w:tcPr>
                  <w:tcW w:w="1279" w:type="dxa"/>
                  <w:tcBorders>
                    <w:tl2br w:val="nil"/>
                    <w:tr2bl w:val="nil"/>
                  </w:tcBorders>
                  <w:shd w:val="clear" w:color="auto" w:fill="auto"/>
                  <w:vAlign w:val="center"/>
                </w:tcPr>
                <w:p w14:paraId="462846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c>
                <w:tcPr>
                  <w:tcW w:w="2558" w:type="dxa"/>
                  <w:tcBorders>
                    <w:tl2br w:val="nil"/>
                    <w:tr2bl w:val="nil"/>
                  </w:tcBorders>
                  <w:shd w:val="clear" w:color="auto" w:fill="auto"/>
                  <w:vAlign w:val="center"/>
                </w:tcPr>
                <w:p w14:paraId="4B935530">
                  <w:pPr>
                    <w:pStyle w:val="28"/>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90-95</w:t>
                  </w:r>
                </w:p>
              </w:tc>
              <w:tc>
                <w:tcPr>
                  <w:tcW w:w="1280" w:type="dxa"/>
                  <w:vMerge w:val="continue"/>
                  <w:tcBorders>
                    <w:tl2br w:val="nil"/>
                    <w:tr2bl w:val="nil"/>
                  </w:tcBorders>
                  <w:vAlign w:val="center"/>
                </w:tcPr>
                <w:p w14:paraId="49EF1BC0">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color w:val="000000" w:themeColor="text1"/>
                      <w:sz w:val="21"/>
                      <w:szCs w:val="18"/>
                      <w:vertAlign w:val="baseline"/>
                      <w:lang w:val="en-US" w:eastAsia="zh-CN"/>
                      <w14:textFill>
                        <w14:solidFill>
                          <w14:schemeClr w14:val="tx1"/>
                        </w14:solidFill>
                      </w14:textFill>
                    </w:rPr>
                  </w:pPr>
                </w:p>
              </w:tc>
              <w:tc>
                <w:tcPr>
                  <w:tcW w:w="1280" w:type="dxa"/>
                  <w:tcBorders>
                    <w:tl2br w:val="nil"/>
                    <w:tr2bl w:val="nil"/>
                  </w:tcBorders>
                  <w:vAlign w:val="center"/>
                </w:tcPr>
                <w:p w14:paraId="0263C392">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h/d</w:t>
                  </w:r>
                </w:p>
              </w:tc>
            </w:tr>
            <w:tr w14:paraId="2697F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tcBorders>
                    <w:tl2br w:val="nil"/>
                    <w:tr2bl w:val="nil"/>
                  </w:tcBorders>
                  <w:vAlign w:val="center"/>
                </w:tcPr>
                <w:p w14:paraId="55F92DE6">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4</w:t>
                  </w:r>
                </w:p>
              </w:tc>
              <w:tc>
                <w:tcPr>
                  <w:tcW w:w="1757" w:type="dxa"/>
                  <w:tcBorders>
                    <w:tl2br w:val="nil"/>
                    <w:tr2bl w:val="nil"/>
                  </w:tcBorders>
                  <w:shd w:val="clear" w:color="auto" w:fill="auto"/>
                  <w:vAlign w:val="center"/>
                </w:tcPr>
                <w:p w14:paraId="22D2BC47">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废气处理风机4</w:t>
                  </w:r>
                </w:p>
              </w:tc>
              <w:tc>
                <w:tcPr>
                  <w:tcW w:w="1279" w:type="dxa"/>
                  <w:tcBorders>
                    <w:tl2br w:val="nil"/>
                    <w:tr2bl w:val="nil"/>
                  </w:tcBorders>
                  <w:shd w:val="clear" w:color="auto" w:fill="auto"/>
                  <w:vAlign w:val="center"/>
                </w:tcPr>
                <w:p w14:paraId="5B5204BA">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color w:val="000000" w:themeColor="text1"/>
                      <w:sz w:val="21"/>
                      <w:szCs w:val="18"/>
                      <w:vertAlign w:val="baseline"/>
                      <w:lang w:val="en-US" w:eastAsia="zh-CN"/>
                      <w14:textFill>
                        <w14:solidFill>
                          <w14:schemeClr w14:val="tx1"/>
                        </w14:solidFill>
                      </w14:textFill>
                    </w:rPr>
                  </w:pPr>
                  <w:r>
                    <w:rPr>
                      <w:rFonts w:hint="eastAsia" w:ascii="Times New Roman" w:hAnsi="Times New Roman"/>
                      <w:color w:val="000000" w:themeColor="text1"/>
                      <w:sz w:val="21"/>
                      <w:szCs w:val="18"/>
                      <w:vertAlign w:val="baseline"/>
                      <w:lang w:val="en-US" w:eastAsia="zh-CN"/>
                      <w14:textFill>
                        <w14:solidFill>
                          <w14:schemeClr w14:val="tx1"/>
                        </w14:solidFill>
                      </w14:textFill>
                    </w:rPr>
                    <w:t>1</w:t>
                  </w:r>
                </w:p>
              </w:tc>
              <w:tc>
                <w:tcPr>
                  <w:tcW w:w="1279" w:type="dxa"/>
                  <w:tcBorders>
                    <w:tl2br w:val="nil"/>
                    <w:tr2bl w:val="nil"/>
                  </w:tcBorders>
                  <w:shd w:val="clear" w:color="auto" w:fill="auto"/>
                  <w:vAlign w:val="center"/>
                </w:tcPr>
                <w:p w14:paraId="170E8B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90</w:t>
                  </w:r>
                </w:p>
              </w:tc>
              <w:tc>
                <w:tcPr>
                  <w:tcW w:w="1279" w:type="dxa"/>
                  <w:tcBorders>
                    <w:tl2br w:val="nil"/>
                    <w:tr2bl w:val="nil"/>
                  </w:tcBorders>
                  <w:shd w:val="clear" w:color="auto" w:fill="auto"/>
                  <w:vAlign w:val="center"/>
                </w:tcPr>
                <w:p w14:paraId="092437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-56</w:t>
                  </w:r>
                </w:p>
              </w:tc>
              <w:tc>
                <w:tcPr>
                  <w:tcW w:w="1279" w:type="dxa"/>
                  <w:tcBorders>
                    <w:tl2br w:val="nil"/>
                    <w:tr2bl w:val="nil"/>
                  </w:tcBorders>
                  <w:shd w:val="clear" w:color="auto" w:fill="auto"/>
                  <w:vAlign w:val="center"/>
                </w:tcPr>
                <w:p w14:paraId="37266D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c>
                <w:tcPr>
                  <w:tcW w:w="2558" w:type="dxa"/>
                  <w:tcBorders>
                    <w:tl2br w:val="nil"/>
                    <w:tr2bl w:val="nil"/>
                  </w:tcBorders>
                  <w:shd w:val="clear" w:color="auto" w:fill="auto"/>
                  <w:vAlign w:val="center"/>
                </w:tcPr>
                <w:p w14:paraId="2945CCB8">
                  <w:pPr>
                    <w:pStyle w:val="28"/>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90-95</w:t>
                  </w:r>
                </w:p>
              </w:tc>
              <w:tc>
                <w:tcPr>
                  <w:tcW w:w="1280" w:type="dxa"/>
                  <w:vMerge w:val="continue"/>
                  <w:tcBorders>
                    <w:tl2br w:val="nil"/>
                    <w:tr2bl w:val="nil"/>
                  </w:tcBorders>
                  <w:vAlign w:val="center"/>
                </w:tcPr>
                <w:p w14:paraId="123497BF">
                  <w:pPr>
                    <w:pStyle w:val="49"/>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color w:val="000000" w:themeColor="text1"/>
                      <w:sz w:val="21"/>
                      <w:szCs w:val="18"/>
                      <w:vertAlign w:val="baseline"/>
                      <w:lang w:val="en-US" w:eastAsia="zh-CN"/>
                      <w14:textFill>
                        <w14:solidFill>
                          <w14:schemeClr w14:val="tx1"/>
                        </w14:solidFill>
                      </w14:textFill>
                    </w:rPr>
                  </w:pPr>
                </w:p>
              </w:tc>
              <w:tc>
                <w:tcPr>
                  <w:tcW w:w="1280" w:type="dxa"/>
                  <w:tcBorders>
                    <w:tl2br w:val="nil"/>
                    <w:tr2bl w:val="nil"/>
                  </w:tcBorders>
                  <w:vAlign w:val="center"/>
                </w:tcPr>
                <w:p w14:paraId="6504CF36">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h/d</w:t>
                  </w:r>
                </w:p>
              </w:tc>
            </w:tr>
          </w:tbl>
          <w:p w14:paraId="45109583">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eastAsia"/>
                <w:color w:val="auto"/>
                <w:sz w:val="21"/>
                <w:szCs w:val="18"/>
                <w:vertAlign w:val="baseline"/>
                <w:lang w:val="en-US" w:eastAsia="zh-CN"/>
              </w:rPr>
            </w:pPr>
          </w:p>
        </w:tc>
      </w:tr>
    </w:tbl>
    <w:p w14:paraId="38A8882A">
      <w:pPr>
        <w:bidi w:val="0"/>
        <w:rPr>
          <w:rFonts w:hint="eastAsia"/>
        </w:rPr>
      </w:pPr>
    </w:p>
    <w:p w14:paraId="462AD767">
      <w:pPr>
        <w:bidi w:val="0"/>
        <w:rPr>
          <w:rFonts w:hint="eastAsia"/>
        </w:rPr>
        <w:sectPr>
          <w:footerReference r:id="rId10" w:type="default"/>
          <w:pgSz w:w="16840" w:h="11907" w:orient="landscape"/>
          <w:pgMar w:top="1531" w:right="1701" w:bottom="1531" w:left="1701" w:header="1021" w:footer="1247" w:gutter="0"/>
          <w:pgBorders>
            <w:top w:val="none" w:sz="0" w:space="0"/>
            <w:left w:val="none" w:sz="0" w:space="0"/>
            <w:bottom w:val="none" w:sz="0" w:space="0"/>
            <w:right w:val="none" w:sz="0" w:space="0"/>
          </w:pgBorders>
          <w:pgNumType w:fmt="decimal"/>
          <w:cols w:space="720" w:num="1"/>
          <w:docGrid w:linePitch="326" w:charSpace="0"/>
        </w:sectPr>
      </w:pPr>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664"/>
        <w:gridCol w:w="8397"/>
      </w:tblGrid>
      <w:tr w14:paraId="2D61EC9E">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c>
          <w:tcPr>
            <w:tcW w:w="664" w:type="dxa"/>
            <w:tcBorders>
              <w:tl2br w:val="nil"/>
              <w:tr2bl w:val="nil"/>
            </w:tcBorders>
          </w:tcPr>
          <w:p w14:paraId="4EE44E7B">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eastAsia" w:ascii="黑体" w:hAnsi="黑体" w:eastAsia="黑体" w:cs="Times New Roman"/>
                <w:snapToGrid w:val="0"/>
                <w:color w:val="auto"/>
                <w:spacing w:val="0"/>
                <w:kern w:val="21"/>
                <w:sz w:val="30"/>
                <w:szCs w:val="30"/>
                <w:vertAlign w:val="baseline"/>
              </w:rPr>
            </w:pPr>
            <w:r>
              <w:rPr>
                <w:rFonts w:hint="default" w:ascii="Times New Roman" w:hAnsi="Times New Roman" w:eastAsia="宋体" w:cs="Times New Roman"/>
                <w:color w:val="auto"/>
                <w:kern w:val="2"/>
                <w:sz w:val="21"/>
                <w:szCs w:val="21"/>
                <w:vertAlign w:val="baseline"/>
                <w:lang w:val="en-US" w:eastAsia="zh-CN" w:bidi="ar-SA"/>
              </w:rPr>
              <w:t>运营期环境影响和保护措施</w:t>
            </w:r>
          </w:p>
        </w:tc>
        <w:tc>
          <w:tcPr>
            <w:tcW w:w="8397" w:type="dxa"/>
            <w:tcBorders>
              <w:tl2br w:val="nil"/>
              <w:tr2bl w:val="nil"/>
            </w:tcBorders>
          </w:tcPr>
          <w:p w14:paraId="565B71D3">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根据资料，以常规的噪声衰减和叠加模式进行预测计算与评价，同时考虑到厂方拟采取的厂房隔声等控制措施，预测了在正常生产条件下生产噪声对厂界的影响值：</w:t>
            </w:r>
          </w:p>
          <w:p w14:paraId="34176C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eastAsia" w:cs="Times New Roman"/>
                <w:color w:val="auto"/>
                <w:sz w:val="21"/>
                <w:szCs w:val="21"/>
                <w:lang w:eastAsia="zh-CN"/>
              </w:rPr>
              <w:t>建设</w:t>
            </w:r>
            <w:r>
              <w:rPr>
                <w:rFonts w:hint="default" w:ascii="Times New Roman" w:hAnsi="Times New Roman" w:eastAsia="宋体" w:cs="Times New Roman"/>
                <w:color w:val="auto"/>
                <w:sz w:val="21"/>
                <w:szCs w:val="21"/>
              </w:rPr>
              <w:t>项目声源在预测点产生的等效声级贡献值（</w:t>
            </w:r>
            <w:r>
              <w:rPr>
                <w:rFonts w:hint="default" w:ascii="Times New Roman" w:hAnsi="Times New Roman" w:eastAsia="宋体" w:cs="Times New Roman"/>
                <w:color w:val="auto"/>
                <w:sz w:val="21"/>
                <w:szCs w:val="21"/>
              </w:rPr>
              <w:object>
                <v:shape id="_x0000_i1026" o:spt="75" type="#_x0000_t75" style="height:19.5pt;width:21.75pt;" o:ole="t" filled="f" o:preferrelative="t" stroked="f" coordsize="21600,21600">
                  <v:path/>
                  <v:fill on="f" focussize="0,0"/>
                  <v:stroke on="f"/>
                  <v:imagedata r:id="rId19" o:title=""/>
                  <o:lock v:ext="edit" aspectratio="t"/>
                  <w10:wrap type="none"/>
                  <w10:anchorlock/>
                </v:shape>
                <o:OLEObject Type="Embed" ProgID="Equation.DSMT4" ShapeID="_x0000_i1026" DrawAspect="Content" ObjectID="_1468075726" r:id="rId18">
                  <o:LockedField>false</o:LockedField>
                </o:OLEObject>
              </w:object>
            </w:r>
            <w:r>
              <w:rPr>
                <w:rFonts w:hint="default" w:ascii="Times New Roman" w:hAnsi="Times New Roman" w:eastAsia="宋体" w:cs="Times New Roman"/>
                <w:color w:val="auto"/>
                <w:sz w:val="21"/>
                <w:szCs w:val="21"/>
              </w:rPr>
              <w:t>）计算公式：</w:t>
            </w:r>
          </w:p>
          <w:p w14:paraId="122EF3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object>
                <v:shape id="_x0000_i1027" o:spt="75" type="#_x0000_t75" style="height:36.75pt;width:122.2pt;" o:ole="t" filled="f" o:preferrelative="t" stroked="f" coordsize="21600,21600">
                  <v:path/>
                  <v:fill on="f" focussize="0,0"/>
                  <v:stroke on="f"/>
                  <v:imagedata r:id="rId21" o:title=""/>
                  <o:lock v:ext="edit" aspectratio="t"/>
                  <w10:wrap type="none"/>
                  <w10:anchorlock/>
                </v:shape>
                <o:OLEObject Type="Embed" ProgID="Equation.DSMT4" ShapeID="_x0000_i1027" DrawAspect="Content" ObjectID="_1468075727" r:id="rId20">
                  <o:LockedField>false</o:LockedField>
                </o:OLEObject>
              </w:object>
            </w:r>
          </w:p>
          <w:p w14:paraId="75E7F5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color w:val="auto"/>
                <w:sz w:val="21"/>
                <w:szCs w:val="21"/>
              </w:rPr>
              <w:object>
                <v:shape id="_x0000_i1028" o:spt="75" type="#_x0000_t75" style="height:19.5pt;width:21.75pt;" o:ole="t" filled="f" o:preferrelative="t" stroked="f" coordsize="21600,21600">
                  <v:path/>
                  <v:fill on="f" focussize="0,0"/>
                  <v:stroke on="f"/>
                  <v:imagedata r:id="rId23" o:title=""/>
                  <o:lock v:ext="edit" aspectratio="t"/>
                  <w10:wrap type="none"/>
                  <w10:anchorlock/>
                </v:shape>
                <o:OLEObject Type="Embed" ProgID="Equation.DSMT4" ShapeID="_x0000_i1028" DrawAspect="Content" ObjectID="_1468075728" r:id="rId22">
                  <o:LockedField>false</o:LockedField>
                </o:OLEObject>
              </w:object>
            </w:r>
            <w:r>
              <w:rPr>
                <w:rFonts w:hint="default" w:ascii="Times New Roman" w:hAnsi="Times New Roman" w:eastAsia="宋体" w:cs="Times New Roman"/>
                <w:color w:val="auto"/>
                <w:sz w:val="21"/>
                <w:szCs w:val="21"/>
              </w:rPr>
              <w:t>—建设项目声源在预测点的等效声级贡献值，dB</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p>
          <w:p w14:paraId="1BDFD057">
            <w:pPr>
              <w:keepNext w:val="0"/>
              <w:keepLines w:val="0"/>
              <w:pageBreakBefore w:val="0"/>
              <w:widowControl w:val="0"/>
              <w:kinsoku/>
              <w:wordWrap/>
              <w:overflowPunct/>
              <w:topLinePunct w:val="0"/>
              <w:autoSpaceDE/>
              <w:autoSpaceDN/>
              <w:bidi w:val="0"/>
              <w:adjustRightInd/>
              <w:snapToGrid/>
              <w:spacing w:line="360" w:lineRule="auto"/>
              <w:ind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object>
                <v:shape id="_x0000_i1029" o:spt="75" type="#_x0000_t75" style="height:16.5pt;width:16.5pt;" o:ole="t" filled="f" o:preferrelative="t" stroked="f" coordsize="21600,21600">
                  <v:path/>
                  <v:fill on="f" focussize="0,0"/>
                  <v:stroke on="f"/>
                  <v:imagedata r:id="rId25" o:title=""/>
                  <o:lock v:ext="edit" aspectratio="t"/>
                  <w10:wrap type="none"/>
                  <w10:anchorlock/>
                </v:shape>
                <o:OLEObject Type="Embed" ProgID="Equation.DSMT4" ShapeID="_x0000_i1029" DrawAspect="Content" ObjectID="_1468075729" r:id="rId24">
                  <o:LockedField>false</o:LockedField>
                </o:OLEObject>
              </w:object>
            </w:r>
            <w:r>
              <w:rPr>
                <w:rFonts w:hint="default" w:ascii="Times New Roman" w:hAnsi="Times New Roman" w:eastAsia="宋体" w:cs="Times New Roman"/>
                <w:color w:val="auto"/>
                <w:sz w:val="21"/>
                <w:szCs w:val="21"/>
              </w:rPr>
              <w:t>—i声源在预测点产生的A声级，dB</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p>
          <w:p w14:paraId="52470652">
            <w:pPr>
              <w:keepNext w:val="0"/>
              <w:keepLines w:val="0"/>
              <w:pageBreakBefore w:val="0"/>
              <w:widowControl w:val="0"/>
              <w:kinsoku/>
              <w:wordWrap/>
              <w:overflowPunct/>
              <w:topLinePunct w:val="0"/>
              <w:autoSpaceDE/>
              <w:autoSpaceDN/>
              <w:bidi w:val="0"/>
              <w:adjustRightInd/>
              <w:snapToGrid/>
              <w:spacing w:line="360" w:lineRule="auto"/>
              <w:ind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T—预测计算的时间段，s；</w:t>
            </w:r>
          </w:p>
          <w:p w14:paraId="456E299A">
            <w:pPr>
              <w:keepNext w:val="0"/>
              <w:keepLines w:val="0"/>
              <w:pageBreakBefore w:val="0"/>
              <w:widowControl w:val="0"/>
              <w:kinsoku/>
              <w:wordWrap/>
              <w:overflowPunct/>
              <w:topLinePunct w:val="0"/>
              <w:autoSpaceDE/>
              <w:autoSpaceDN/>
              <w:bidi w:val="0"/>
              <w:adjustRightInd/>
              <w:snapToGrid/>
              <w:spacing w:line="360" w:lineRule="auto"/>
              <w:ind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ti—i声源在T时段内的运行时间，s。</w:t>
            </w:r>
          </w:p>
          <w:p w14:paraId="0B49D03D">
            <w:pPr>
              <w:keepNext w:val="0"/>
              <w:keepLines w:val="0"/>
              <w:pageBreakBefore w:val="0"/>
              <w:widowControl w:val="0"/>
              <w:kinsoku/>
              <w:wordWrap/>
              <w:overflowPunct/>
              <w:topLinePunct w:val="0"/>
              <w:autoSpaceDE/>
              <w:autoSpaceDN/>
              <w:bidi w:val="0"/>
              <w:adjustRightInd/>
              <w:snapToGrid/>
              <w:spacing w:line="360" w:lineRule="auto"/>
              <w:ind w:firstLine="525" w:firstLineChars="25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b）噪声户外传播衰减公式：</w:t>
            </w:r>
          </w:p>
          <w:p w14:paraId="2C24A0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LA（r）=LA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ro</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-20Lg（r/r0）-ΔL</w:t>
            </w:r>
          </w:p>
          <w:p w14:paraId="2F3FBE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（2）达标性分析</w:t>
            </w:r>
          </w:p>
          <w:p w14:paraId="6F7E32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根据本项目采取的降噪措施，在此基础上，适当进行几何简化，计算声源对各厂界</w:t>
            </w:r>
            <w:r>
              <w:rPr>
                <w:rFonts w:hint="default" w:ascii="Times New Roman" w:hAnsi="Times New Roman" w:eastAsia="宋体" w:cs="Times New Roman"/>
                <w:color w:val="auto"/>
                <w:sz w:val="21"/>
                <w:szCs w:val="21"/>
                <w:lang w:val="en-US" w:eastAsia="zh-CN"/>
              </w:rPr>
              <w:t>及敏感点</w:t>
            </w:r>
            <w:r>
              <w:rPr>
                <w:rFonts w:hint="default" w:ascii="Times New Roman" w:hAnsi="Times New Roman" w:eastAsia="宋体" w:cs="Times New Roman"/>
                <w:color w:val="auto"/>
                <w:sz w:val="21"/>
                <w:szCs w:val="21"/>
              </w:rPr>
              <w:t>的影响值，对昼间噪声进行预测（夜间不生产），预测结果见下表。</w:t>
            </w:r>
          </w:p>
          <w:p w14:paraId="37A93B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14</w:t>
            </w:r>
            <w:r>
              <w:rPr>
                <w:rFonts w:hint="default" w:ascii="Times New Roman" w:hAnsi="Times New Roman" w:eastAsia="宋体" w:cs="Times New Roman"/>
                <w:b/>
                <w:bCs/>
                <w:color w:val="auto"/>
                <w:sz w:val="21"/>
                <w:szCs w:val="21"/>
              </w:rPr>
              <w:t xml:space="preserve">  </w:t>
            </w:r>
            <w:r>
              <w:rPr>
                <w:rFonts w:hint="eastAsia" w:cs="Times New Roman"/>
                <w:b/>
                <w:bCs/>
                <w:color w:val="auto"/>
                <w:sz w:val="21"/>
                <w:szCs w:val="21"/>
                <w:lang w:val="en-US" w:eastAsia="zh-CN"/>
              </w:rPr>
              <w:t>企业</w:t>
            </w:r>
            <w:r>
              <w:rPr>
                <w:rFonts w:hint="default" w:ascii="Times New Roman" w:hAnsi="Times New Roman" w:eastAsia="宋体" w:cs="Times New Roman"/>
                <w:b/>
                <w:bCs/>
                <w:color w:val="auto"/>
                <w:sz w:val="21"/>
                <w:szCs w:val="21"/>
              </w:rPr>
              <w:t>噪声预测结果</w:t>
            </w:r>
          </w:p>
          <w:p w14:paraId="2D3A70D5">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单位：dB（A）</w:t>
            </w:r>
          </w:p>
          <w:tbl>
            <w:tblPr>
              <w:tblStyle w:val="5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755"/>
              <w:gridCol w:w="1845"/>
              <w:gridCol w:w="1756"/>
              <w:gridCol w:w="1528"/>
              <w:gridCol w:w="18"/>
            </w:tblGrid>
            <w:tr w14:paraId="55DDAC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1" w:type="pct"/>
                <w:trHeight w:val="340" w:hRule="atLeast"/>
              </w:trPr>
              <w:tc>
                <w:tcPr>
                  <w:tcW w:w="780" w:type="pct"/>
                  <w:vMerge w:val="restart"/>
                  <w:vAlign w:val="center"/>
                </w:tcPr>
                <w:p w14:paraId="391077CD">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b/>
                      <w:bCs/>
                      <w:color w:val="auto"/>
                    </w:rPr>
                  </w:pPr>
                  <w:r>
                    <w:rPr>
                      <w:rFonts w:hint="default" w:ascii="Times New Roman" w:hAnsi="Times New Roman"/>
                      <w:b/>
                      <w:bCs/>
                      <w:color w:val="auto"/>
                    </w:rPr>
                    <w:t>预测点位</w:t>
                  </w:r>
                </w:p>
              </w:tc>
              <w:tc>
                <w:tcPr>
                  <w:tcW w:w="1073" w:type="pct"/>
                  <w:vAlign w:val="center"/>
                </w:tcPr>
                <w:p w14:paraId="744001BA">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b/>
                      <w:bCs/>
                      <w:color w:val="auto"/>
                      <w:lang w:eastAsia="zh-CN"/>
                    </w:rPr>
                  </w:pPr>
                  <w:r>
                    <w:rPr>
                      <w:rFonts w:hint="eastAsia" w:ascii="Times New Roman" w:hAnsi="Times New Roman"/>
                      <w:b/>
                      <w:bCs/>
                      <w:color w:val="auto"/>
                      <w:lang w:eastAsia="zh-CN"/>
                    </w:rPr>
                    <w:t>现状值</w:t>
                  </w:r>
                </w:p>
              </w:tc>
              <w:tc>
                <w:tcPr>
                  <w:tcW w:w="1128" w:type="pct"/>
                  <w:vAlign w:val="center"/>
                </w:tcPr>
                <w:p w14:paraId="15B01A96">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color w:val="auto"/>
                    </w:rPr>
                  </w:pPr>
                  <w:r>
                    <w:rPr>
                      <w:rFonts w:hint="default" w:ascii="Times New Roman" w:hAnsi="Times New Roman"/>
                      <w:b/>
                      <w:bCs/>
                      <w:color w:val="auto"/>
                    </w:rPr>
                    <w:t>贡献值</w:t>
                  </w:r>
                </w:p>
              </w:tc>
              <w:tc>
                <w:tcPr>
                  <w:tcW w:w="1073" w:type="pct"/>
                  <w:vAlign w:val="center"/>
                </w:tcPr>
                <w:p w14:paraId="53D9810B">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b/>
                      <w:bCs/>
                      <w:color w:val="auto"/>
                    </w:rPr>
                  </w:pPr>
                  <w:r>
                    <w:rPr>
                      <w:rFonts w:hint="eastAsia" w:ascii="Times New Roman" w:hAnsi="Times New Roman"/>
                      <w:b/>
                      <w:bCs/>
                      <w:color w:val="auto"/>
                      <w:lang w:eastAsia="zh-CN"/>
                    </w:rPr>
                    <w:t>预测</w:t>
                  </w:r>
                  <w:r>
                    <w:rPr>
                      <w:rFonts w:hint="default" w:ascii="Times New Roman" w:hAnsi="Times New Roman"/>
                      <w:b/>
                      <w:bCs/>
                      <w:color w:val="auto"/>
                    </w:rPr>
                    <w:t>值</w:t>
                  </w:r>
                </w:p>
              </w:tc>
              <w:tc>
                <w:tcPr>
                  <w:tcW w:w="934" w:type="pct"/>
                  <w:vAlign w:val="center"/>
                </w:tcPr>
                <w:p w14:paraId="4CEFAFEE">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b/>
                      <w:bCs/>
                      <w:color w:val="auto"/>
                    </w:rPr>
                  </w:pPr>
                  <w:r>
                    <w:rPr>
                      <w:rFonts w:hint="default" w:ascii="Times New Roman" w:hAnsi="Times New Roman"/>
                      <w:b/>
                      <w:bCs/>
                      <w:color w:val="auto"/>
                    </w:rPr>
                    <w:t>执行标准</w:t>
                  </w:r>
                </w:p>
              </w:tc>
            </w:tr>
            <w:tr w14:paraId="4037C4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80" w:type="pct"/>
                  <w:vMerge w:val="continue"/>
                  <w:vAlign w:val="center"/>
                </w:tcPr>
                <w:p w14:paraId="4399B841">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b/>
                      <w:bCs/>
                      <w:color w:val="auto"/>
                    </w:rPr>
                  </w:pPr>
                </w:p>
              </w:tc>
              <w:tc>
                <w:tcPr>
                  <w:tcW w:w="1073" w:type="pct"/>
                  <w:vAlign w:val="center"/>
                </w:tcPr>
                <w:p w14:paraId="07C59B1A">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b/>
                      <w:bCs/>
                      <w:color w:val="auto"/>
                    </w:rPr>
                  </w:pPr>
                  <w:r>
                    <w:rPr>
                      <w:rFonts w:hint="default" w:ascii="Times New Roman" w:hAnsi="Times New Roman"/>
                      <w:b/>
                      <w:bCs/>
                      <w:color w:val="auto"/>
                    </w:rPr>
                    <w:t>昼间</w:t>
                  </w:r>
                </w:p>
              </w:tc>
              <w:tc>
                <w:tcPr>
                  <w:tcW w:w="1128" w:type="pct"/>
                  <w:tcBorders>
                    <w:right w:val="single" w:color="auto" w:sz="4" w:space="0"/>
                  </w:tcBorders>
                  <w:vAlign w:val="center"/>
                </w:tcPr>
                <w:p w14:paraId="0A833DD1">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color w:val="auto"/>
                    </w:rPr>
                  </w:pPr>
                  <w:r>
                    <w:rPr>
                      <w:rFonts w:hint="default" w:ascii="Times New Roman" w:hAnsi="Times New Roman"/>
                      <w:b/>
                      <w:bCs/>
                      <w:color w:val="auto"/>
                    </w:rPr>
                    <w:t>昼间</w:t>
                  </w:r>
                </w:p>
              </w:tc>
              <w:tc>
                <w:tcPr>
                  <w:tcW w:w="1073" w:type="pct"/>
                  <w:tcBorders>
                    <w:right w:val="single" w:color="auto" w:sz="4" w:space="0"/>
                  </w:tcBorders>
                  <w:vAlign w:val="center"/>
                </w:tcPr>
                <w:p w14:paraId="504C4200">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b/>
                      <w:bCs/>
                      <w:color w:val="auto"/>
                    </w:rPr>
                  </w:pPr>
                  <w:r>
                    <w:rPr>
                      <w:rFonts w:hint="eastAsia" w:ascii="Times New Roman" w:hAnsi="Times New Roman"/>
                      <w:b/>
                      <w:bCs/>
                      <w:color w:val="auto"/>
                    </w:rPr>
                    <w:t>昼间</w:t>
                  </w:r>
                </w:p>
              </w:tc>
              <w:tc>
                <w:tcPr>
                  <w:tcW w:w="945" w:type="pct"/>
                  <w:gridSpan w:val="2"/>
                  <w:vAlign w:val="center"/>
                </w:tcPr>
                <w:p w14:paraId="42EDD9EE">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b/>
                      <w:bCs/>
                      <w:color w:val="auto"/>
                    </w:rPr>
                  </w:pPr>
                  <w:r>
                    <w:rPr>
                      <w:rFonts w:hint="default" w:ascii="Times New Roman" w:hAnsi="Times New Roman"/>
                      <w:b/>
                      <w:bCs/>
                      <w:color w:val="auto"/>
                    </w:rPr>
                    <w:t>昼间</w:t>
                  </w:r>
                </w:p>
              </w:tc>
            </w:tr>
            <w:tr w14:paraId="35E5FB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80" w:type="pct"/>
                  <w:vAlign w:val="center"/>
                </w:tcPr>
                <w:p w14:paraId="53799637">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bCs/>
                      <w:color w:val="auto"/>
                      <w:lang w:eastAsia="zh-CN"/>
                    </w:rPr>
                  </w:pPr>
                  <w:r>
                    <w:rPr>
                      <w:rFonts w:hint="default" w:ascii="Times New Roman" w:hAnsi="Times New Roman"/>
                      <w:bCs/>
                      <w:color w:val="auto"/>
                    </w:rPr>
                    <w:t>东厂界</w:t>
                  </w:r>
                </w:p>
              </w:tc>
              <w:tc>
                <w:tcPr>
                  <w:tcW w:w="1073" w:type="pct"/>
                  <w:vAlign w:val="center"/>
                </w:tcPr>
                <w:p w14:paraId="2460C69A">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b/>
                      <w:bCs/>
                      <w:color w:val="auto"/>
                    </w:rPr>
                  </w:pPr>
                  <w:r>
                    <w:rPr>
                      <w:rFonts w:hint="eastAsia"/>
                      <w:b/>
                      <w:bCs/>
                      <w:color w:val="auto"/>
                      <w:lang w:val="en-US" w:eastAsia="zh-CN"/>
                    </w:rPr>
                    <w:t>--</w:t>
                  </w:r>
                </w:p>
              </w:tc>
              <w:tc>
                <w:tcPr>
                  <w:tcW w:w="1128" w:type="pct"/>
                  <w:tcBorders>
                    <w:right w:val="single" w:color="auto" w:sz="4" w:space="0"/>
                  </w:tcBorders>
                  <w:vAlign w:val="center"/>
                </w:tcPr>
                <w:p w14:paraId="3E6882A9">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eastAsia="宋体"/>
                      <w:color w:val="auto"/>
                      <w:lang w:val="en-US" w:eastAsia="zh-CN"/>
                    </w:rPr>
                  </w:pPr>
                  <w:r>
                    <w:rPr>
                      <w:rFonts w:hint="eastAsia"/>
                      <w:color w:val="auto"/>
                      <w:lang w:val="en-US" w:eastAsia="zh-CN"/>
                    </w:rPr>
                    <w:t>51.0</w:t>
                  </w:r>
                </w:p>
              </w:tc>
              <w:tc>
                <w:tcPr>
                  <w:tcW w:w="1073" w:type="pct"/>
                  <w:tcBorders>
                    <w:right w:val="single" w:color="auto" w:sz="4" w:space="0"/>
                  </w:tcBorders>
                  <w:vAlign w:val="center"/>
                </w:tcPr>
                <w:p w14:paraId="51230157">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eastAsia="宋体"/>
                      <w:color w:val="auto"/>
                      <w:lang w:val="en-US" w:eastAsia="zh-CN"/>
                    </w:rPr>
                  </w:pPr>
                  <w:r>
                    <w:rPr>
                      <w:rFonts w:hint="eastAsia"/>
                      <w:color w:val="auto"/>
                      <w:lang w:val="en-US" w:eastAsia="zh-CN"/>
                    </w:rPr>
                    <w:t>--</w:t>
                  </w:r>
                </w:p>
              </w:tc>
              <w:tc>
                <w:tcPr>
                  <w:tcW w:w="945" w:type="pct"/>
                  <w:gridSpan w:val="2"/>
                  <w:vAlign w:val="center"/>
                </w:tcPr>
                <w:p w14:paraId="042370B7">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color w:val="auto"/>
                      <w:lang w:val="en-US"/>
                    </w:rPr>
                  </w:pPr>
                  <w:r>
                    <w:rPr>
                      <w:rFonts w:hint="eastAsia"/>
                      <w:color w:val="auto"/>
                      <w:lang w:val="en-US" w:eastAsia="zh-CN"/>
                    </w:rPr>
                    <w:t>70</w:t>
                  </w:r>
                </w:p>
              </w:tc>
            </w:tr>
            <w:tr w14:paraId="6396F5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80" w:type="pct"/>
                  <w:vAlign w:val="center"/>
                </w:tcPr>
                <w:p w14:paraId="19908709">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bCs/>
                      <w:color w:val="auto"/>
                    </w:rPr>
                  </w:pPr>
                  <w:r>
                    <w:rPr>
                      <w:rFonts w:hint="default" w:ascii="Times New Roman" w:hAnsi="Times New Roman"/>
                      <w:bCs/>
                      <w:color w:val="auto"/>
                    </w:rPr>
                    <w:t>南厂界</w:t>
                  </w:r>
                </w:p>
              </w:tc>
              <w:tc>
                <w:tcPr>
                  <w:tcW w:w="1073" w:type="pct"/>
                  <w:vAlign w:val="center"/>
                </w:tcPr>
                <w:p w14:paraId="1EEBAD78">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b/>
                      <w:bCs/>
                      <w:color w:val="auto"/>
                    </w:rPr>
                  </w:pPr>
                  <w:r>
                    <w:rPr>
                      <w:rFonts w:hint="eastAsia"/>
                      <w:b/>
                      <w:bCs/>
                      <w:color w:val="auto"/>
                      <w:lang w:val="en-US" w:eastAsia="zh-CN"/>
                    </w:rPr>
                    <w:t>--</w:t>
                  </w:r>
                </w:p>
              </w:tc>
              <w:tc>
                <w:tcPr>
                  <w:tcW w:w="1128" w:type="pct"/>
                  <w:tcBorders>
                    <w:right w:val="single" w:color="auto" w:sz="4" w:space="0"/>
                  </w:tcBorders>
                  <w:vAlign w:val="center"/>
                </w:tcPr>
                <w:p w14:paraId="0989B185">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color w:val="auto"/>
                      <w:lang w:val="en-US" w:eastAsia="zh-CN"/>
                    </w:rPr>
                  </w:pPr>
                  <w:r>
                    <w:rPr>
                      <w:rFonts w:hint="eastAsia"/>
                      <w:color w:val="auto"/>
                      <w:lang w:val="en-US" w:eastAsia="zh-CN"/>
                    </w:rPr>
                    <w:t>51.0</w:t>
                  </w:r>
                </w:p>
              </w:tc>
              <w:tc>
                <w:tcPr>
                  <w:tcW w:w="1073" w:type="pct"/>
                  <w:tcBorders>
                    <w:right w:val="single" w:color="auto" w:sz="4" w:space="0"/>
                  </w:tcBorders>
                  <w:vAlign w:val="center"/>
                </w:tcPr>
                <w:p w14:paraId="23626FD0">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color w:val="auto"/>
                    </w:rPr>
                  </w:pPr>
                  <w:r>
                    <w:rPr>
                      <w:rFonts w:hint="eastAsia"/>
                      <w:color w:val="auto"/>
                      <w:lang w:val="en-US" w:eastAsia="zh-CN"/>
                    </w:rPr>
                    <w:t>--</w:t>
                  </w:r>
                </w:p>
              </w:tc>
              <w:tc>
                <w:tcPr>
                  <w:tcW w:w="945" w:type="pct"/>
                  <w:gridSpan w:val="2"/>
                  <w:vAlign w:val="center"/>
                </w:tcPr>
                <w:p w14:paraId="6D938F26">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eastAsia="宋体"/>
                      <w:color w:val="auto"/>
                      <w:lang w:val="en-US" w:eastAsia="zh-CN"/>
                    </w:rPr>
                  </w:pPr>
                  <w:r>
                    <w:rPr>
                      <w:rFonts w:hint="eastAsia"/>
                      <w:color w:val="auto"/>
                      <w:lang w:val="en-US" w:eastAsia="zh-CN"/>
                    </w:rPr>
                    <w:t>65</w:t>
                  </w:r>
                </w:p>
              </w:tc>
            </w:tr>
            <w:tr w14:paraId="746C6B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80" w:type="pct"/>
                  <w:vAlign w:val="center"/>
                </w:tcPr>
                <w:p w14:paraId="09E03A88">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bCs/>
                      <w:color w:val="auto"/>
                    </w:rPr>
                  </w:pPr>
                  <w:r>
                    <w:rPr>
                      <w:rFonts w:hint="default" w:ascii="Times New Roman" w:hAnsi="Times New Roman"/>
                      <w:bCs/>
                      <w:color w:val="auto"/>
                    </w:rPr>
                    <w:t>西厂界</w:t>
                  </w:r>
                </w:p>
              </w:tc>
              <w:tc>
                <w:tcPr>
                  <w:tcW w:w="1073" w:type="pct"/>
                  <w:vAlign w:val="center"/>
                </w:tcPr>
                <w:p w14:paraId="2EFB1B59">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eastAsia="宋体"/>
                      <w:b/>
                      <w:bCs/>
                      <w:color w:val="auto"/>
                      <w:lang w:val="en-US" w:eastAsia="zh-CN"/>
                    </w:rPr>
                  </w:pPr>
                  <w:r>
                    <w:rPr>
                      <w:rFonts w:hint="eastAsia"/>
                      <w:b/>
                      <w:bCs/>
                      <w:color w:val="auto"/>
                      <w:lang w:val="en-US" w:eastAsia="zh-CN"/>
                    </w:rPr>
                    <w:t>--</w:t>
                  </w:r>
                </w:p>
              </w:tc>
              <w:tc>
                <w:tcPr>
                  <w:tcW w:w="1128" w:type="pct"/>
                  <w:tcBorders>
                    <w:right w:val="single" w:color="auto" w:sz="4" w:space="0"/>
                  </w:tcBorders>
                  <w:vAlign w:val="center"/>
                </w:tcPr>
                <w:p w14:paraId="2591B9DF">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color w:val="auto"/>
                      <w:lang w:val="en-US"/>
                    </w:rPr>
                  </w:pPr>
                  <w:r>
                    <w:rPr>
                      <w:rFonts w:hint="eastAsia"/>
                      <w:color w:val="auto"/>
                      <w:lang w:val="en-US" w:eastAsia="zh-CN"/>
                    </w:rPr>
                    <w:t>54.0</w:t>
                  </w:r>
                </w:p>
              </w:tc>
              <w:tc>
                <w:tcPr>
                  <w:tcW w:w="1073" w:type="pct"/>
                  <w:tcBorders>
                    <w:right w:val="single" w:color="auto" w:sz="4" w:space="0"/>
                  </w:tcBorders>
                  <w:vAlign w:val="center"/>
                </w:tcPr>
                <w:p w14:paraId="31856E4F">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color w:val="auto"/>
                    </w:rPr>
                  </w:pPr>
                  <w:r>
                    <w:rPr>
                      <w:rFonts w:hint="eastAsia"/>
                      <w:color w:val="auto"/>
                      <w:lang w:val="en-US" w:eastAsia="zh-CN"/>
                    </w:rPr>
                    <w:t>--</w:t>
                  </w:r>
                </w:p>
              </w:tc>
              <w:tc>
                <w:tcPr>
                  <w:tcW w:w="945" w:type="pct"/>
                  <w:gridSpan w:val="2"/>
                  <w:vAlign w:val="center"/>
                </w:tcPr>
                <w:p w14:paraId="779DF522">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color w:val="auto"/>
                    </w:rPr>
                  </w:pPr>
                  <w:r>
                    <w:rPr>
                      <w:rFonts w:hint="default"/>
                      <w:color w:val="auto"/>
                    </w:rPr>
                    <w:t>65</w:t>
                  </w:r>
                </w:p>
              </w:tc>
            </w:tr>
            <w:tr w14:paraId="2EDE2D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80" w:type="pct"/>
                  <w:vAlign w:val="center"/>
                </w:tcPr>
                <w:p w14:paraId="63A3CE51">
                  <w:pPr>
                    <w:pStyle w:val="28"/>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bCs/>
                      <w:color w:val="auto"/>
                    </w:rPr>
                  </w:pPr>
                  <w:r>
                    <w:rPr>
                      <w:rFonts w:hint="default" w:ascii="Times New Roman" w:hAnsi="Times New Roman"/>
                      <w:bCs/>
                      <w:color w:val="auto"/>
                    </w:rPr>
                    <w:t>北厂界</w:t>
                  </w:r>
                </w:p>
              </w:tc>
              <w:tc>
                <w:tcPr>
                  <w:tcW w:w="1073" w:type="pct"/>
                  <w:vAlign w:val="center"/>
                </w:tcPr>
                <w:p w14:paraId="79DF2027">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b/>
                      <w:bCs/>
                      <w:color w:val="auto"/>
                      <w:lang w:val="en-US" w:eastAsia="zh-CN"/>
                    </w:rPr>
                  </w:pPr>
                  <w:r>
                    <w:rPr>
                      <w:rFonts w:hint="eastAsia"/>
                      <w:b/>
                      <w:bCs/>
                      <w:color w:val="auto"/>
                      <w:lang w:val="en-US" w:eastAsia="zh-CN"/>
                    </w:rPr>
                    <w:t>--</w:t>
                  </w:r>
                </w:p>
              </w:tc>
              <w:tc>
                <w:tcPr>
                  <w:tcW w:w="1128" w:type="pct"/>
                  <w:tcBorders>
                    <w:right w:val="single" w:color="auto" w:sz="4" w:space="0"/>
                  </w:tcBorders>
                  <w:shd w:val="clear" w:color="auto" w:fill="auto"/>
                  <w:vAlign w:val="center"/>
                </w:tcPr>
                <w:p w14:paraId="6745D7AF">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color w:val="auto"/>
                      <w:lang w:val="en-US" w:eastAsia="zh-CN"/>
                    </w:rPr>
                  </w:pPr>
                  <w:r>
                    <w:rPr>
                      <w:rFonts w:hint="eastAsia"/>
                      <w:color w:val="auto"/>
                      <w:lang w:val="en-US" w:eastAsia="zh-CN"/>
                    </w:rPr>
                    <w:t>51.0</w:t>
                  </w:r>
                </w:p>
              </w:tc>
              <w:tc>
                <w:tcPr>
                  <w:tcW w:w="1073" w:type="pct"/>
                  <w:tcBorders>
                    <w:right w:val="single" w:color="auto" w:sz="4" w:space="0"/>
                  </w:tcBorders>
                  <w:shd w:val="clear" w:color="auto" w:fill="auto"/>
                  <w:vAlign w:val="center"/>
                </w:tcPr>
                <w:p w14:paraId="4F549147">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945" w:type="pct"/>
                  <w:gridSpan w:val="2"/>
                  <w:vAlign w:val="center"/>
                </w:tcPr>
                <w:p w14:paraId="72D387F3">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eastAsia="宋体"/>
                      <w:color w:val="auto"/>
                      <w:lang w:val="en-US" w:eastAsia="zh-CN"/>
                    </w:rPr>
                  </w:pPr>
                  <w:r>
                    <w:rPr>
                      <w:rFonts w:hint="eastAsia"/>
                      <w:color w:val="auto"/>
                      <w:lang w:val="en-US" w:eastAsia="zh-CN"/>
                    </w:rPr>
                    <w:t>70</w:t>
                  </w:r>
                </w:p>
              </w:tc>
            </w:tr>
          </w:tbl>
          <w:p w14:paraId="68B32B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由表4</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13</w:t>
            </w:r>
            <w:r>
              <w:rPr>
                <w:rFonts w:hint="default" w:ascii="Times New Roman" w:hAnsi="Times New Roman" w:eastAsia="宋体" w:cs="Times New Roman"/>
                <w:color w:val="auto"/>
                <w:sz w:val="21"/>
                <w:szCs w:val="21"/>
              </w:rPr>
              <w:t>看出，项目厂界监测点噪声达到《工业企业厂界环境噪声排放标准》（GB12348</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2008）中3</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类</w:t>
            </w:r>
            <w:r>
              <w:rPr>
                <w:rFonts w:hint="eastAsia" w:cs="Times New Roman"/>
                <w:color w:val="auto"/>
                <w:sz w:val="21"/>
                <w:szCs w:val="21"/>
                <w:lang w:eastAsia="zh-CN"/>
              </w:rPr>
              <w:t>（东、北厂界）</w:t>
            </w:r>
            <w:r>
              <w:rPr>
                <w:rFonts w:hint="default" w:ascii="Times New Roman" w:hAnsi="Times New Roman" w:eastAsia="宋体" w:cs="Times New Roman"/>
                <w:color w:val="auto"/>
                <w:sz w:val="21"/>
                <w:szCs w:val="21"/>
              </w:rPr>
              <w:t>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对周围声环境无明显影响，不会发生扰民现象。</w:t>
            </w:r>
          </w:p>
          <w:p w14:paraId="291EAACC">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（3）监测计划</w:t>
            </w:r>
          </w:p>
          <w:p w14:paraId="74B4D3F8">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根据《</w:t>
            </w:r>
            <w:r>
              <w:rPr>
                <w:rFonts w:hint="default" w:ascii="Times New Roman" w:hAnsi="Times New Roman" w:cs="Times New Roman"/>
                <w:b w:val="0"/>
                <w:bCs w:val="0"/>
                <w:color w:val="auto"/>
                <w:sz w:val="21"/>
                <w:lang w:eastAsia="zh-CN"/>
              </w:rPr>
              <w:t>排污单位自行监测技术指南</w:t>
            </w:r>
            <w:r>
              <w:rPr>
                <w:rFonts w:hint="default" w:ascii="Times New Roman" w:hAnsi="Times New Roman" w:cs="Times New Roman"/>
                <w:b w:val="0"/>
                <w:bCs w:val="0"/>
                <w:color w:val="auto"/>
                <w:sz w:val="21"/>
                <w:lang w:val="en-US" w:eastAsia="zh-CN"/>
              </w:rPr>
              <w:t xml:space="preserve"> </w:t>
            </w:r>
            <w:r>
              <w:rPr>
                <w:rFonts w:hint="eastAsia" w:ascii="Times New Roman" w:hAnsi="Times New Roman" w:cs="Times New Roman"/>
                <w:b w:val="0"/>
                <w:bCs w:val="0"/>
                <w:color w:val="auto"/>
                <w:sz w:val="21"/>
                <w:lang w:val="en-US" w:eastAsia="zh-CN"/>
              </w:rPr>
              <w:t>总则</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b w:val="0"/>
                <w:bCs w:val="0"/>
                <w:color w:val="auto"/>
                <w:sz w:val="21"/>
                <w:lang w:val="en-US" w:eastAsia="zh-CN"/>
              </w:rPr>
              <w:t>HJ</w:t>
            </w:r>
            <w:r>
              <w:rPr>
                <w:rFonts w:hint="eastAsia" w:ascii="Times New Roman" w:hAnsi="Times New Roman" w:cs="Times New Roman"/>
                <w:b w:val="0"/>
                <w:bCs w:val="0"/>
                <w:color w:val="auto"/>
                <w:sz w:val="21"/>
                <w:lang w:val="en-US" w:eastAsia="zh-CN"/>
              </w:rPr>
              <w:t>819-2017</w:t>
            </w:r>
            <w:r>
              <w:rPr>
                <w:rFonts w:hint="default" w:ascii="Times New Roman" w:hAnsi="Times New Roman" w:eastAsia="宋体" w:cs="Times New Roman"/>
                <w:color w:val="auto"/>
                <w:sz w:val="21"/>
                <w:szCs w:val="21"/>
                <w:lang w:val="en-US" w:eastAsia="zh-CN"/>
              </w:rPr>
              <w:t>）中要求，</w:t>
            </w:r>
            <w:r>
              <w:rPr>
                <w:rFonts w:hint="default" w:ascii="Times New Roman" w:hAnsi="Times New Roman" w:eastAsia="宋体" w:cs="Times New Roman"/>
                <w:color w:val="auto"/>
                <w:sz w:val="21"/>
                <w:szCs w:val="21"/>
              </w:rPr>
              <w:t>本项目运营期噪声监测指标、监测频次，具体见表4</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rPr>
              <w:t>。</w:t>
            </w:r>
          </w:p>
          <w:p w14:paraId="61230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15</w:t>
            </w:r>
            <w:r>
              <w:rPr>
                <w:rFonts w:hint="default" w:ascii="Times New Roman" w:hAnsi="Times New Roman" w:eastAsia="宋体" w:cs="Times New Roman"/>
                <w:b/>
                <w:bCs/>
                <w:color w:val="auto"/>
                <w:sz w:val="21"/>
                <w:szCs w:val="21"/>
              </w:rPr>
              <w:t xml:space="preserve">  污染源监测计划表</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33"/>
              <w:gridCol w:w="1669"/>
              <w:gridCol w:w="1310"/>
              <w:gridCol w:w="2267"/>
              <w:gridCol w:w="859"/>
            </w:tblGrid>
            <w:tr w14:paraId="0A38E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5" w:type="pct"/>
                  <w:noWrap w:val="0"/>
                  <w:tcMar>
                    <w:top w:w="0" w:type="dxa"/>
                    <w:left w:w="0" w:type="dxa"/>
                    <w:bottom w:w="0" w:type="dxa"/>
                    <w:right w:w="0" w:type="dxa"/>
                  </w:tcMar>
                  <w:vAlign w:val="center"/>
                </w:tcPr>
                <w:p w14:paraId="2706A89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种类</w:t>
                  </w:r>
                </w:p>
              </w:tc>
              <w:tc>
                <w:tcPr>
                  <w:tcW w:w="753" w:type="pct"/>
                  <w:noWrap w:val="0"/>
                  <w:tcMar>
                    <w:top w:w="0" w:type="dxa"/>
                    <w:left w:w="0" w:type="dxa"/>
                    <w:bottom w:w="0" w:type="dxa"/>
                    <w:right w:w="0" w:type="dxa"/>
                  </w:tcMar>
                  <w:vAlign w:val="center"/>
                </w:tcPr>
                <w:p w14:paraId="6A3C73D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019" w:type="pct"/>
                  <w:noWrap w:val="0"/>
                  <w:tcMar>
                    <w:top w:w="0" w:type="dxa"/>
                    <w:left w:w="0" w:type="dxa"/>
                    <w:bottom w:w="0" w:type="dxa"/>
                    <w:right w:w="0" w:type="dxa"/>
                  </w:tcMar>
                  <w:vAlign w:val="center"/>
                </w:tcPr>
                <w:p w14:paraId="7551C39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800" w:type="pct"/>
                  <w:noWrap w:val="0"/>
                  <w:tcMar>
                    <w:top w:w="0" w:type="dxa"/>
                    <w:left w:w="0" w:type="dxa"/>
                    <w:bottom w:w="0" w:type="dxa"/>
                    <w:right w:w="0" w:type="dxa"/>
                  </w:tcMar>
                  <w:vAlign w:val="center"/>
                </w:tcPr>
                <w:p w14:paraId="2A82B52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排放口类型</w:t>
                  </w:r>
                </w:p>
              </w:tc>
              <w:tc>
                <w:tcPr>
                  <w:tcW w:w="1384" w:type="pct"/>
                  <w:noWrap w:val="0"/>
                  <w:tcMar>
                    <w:top w:w="0" w:type="dxa"/>
                    <w:left w:w="0" w:type="dxa"/>
                    <w:bottom w:w="0" w:type="dxa"/>
                    <w:right w:w="0" w:type="dxa"/>
                  </w:tcMar>
                  <w:vAlign w:val="center"/>
                </w:tcPr>
                <w:p w14:paraId="7C02721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525" w:type="pct"/>
                  <w:noWrap w:val="0"/>
                  <w:vAlign w:val="center"/>
                </w:tcPr>
                <w:p w14:paraId="258E2B8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7470E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noWrap w:val="0"/>
                  <w:tcMar>
                    <w:top w:w="0" w:type="dxa"/>
                    <w:left w:w="0" w:type="dxa"/>
                    <w:bottom w:w="0" w:type="dxa"/>
                    <w:right w:w="0" w:type="dxa"/>
                  </w:tcMar>
                  <w:vAlign w:val="center"/>
                </w:tcPr>
                <w:p w14:paraId="3AA82EC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53" w:type="pct"/>
                  <w:noWrap w:val="0"/>
                  <w:tcMar>
                    <w:top w:w="0" w:type="dxa"/>
                    <w:left w:w="0" w:type="dxa"/>
                    <w:bottom w:w="0" w:type="dxa"/>
                    <w:right w:w="0" w:type="dxa"/>
                  </w:tcMar>
                  <w:vAlign w:val="center"/>
                </w:tcPr>
                <w:p w14:paraId="1A0E4C6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厂界外1m</w:t>
                  </w:r>
                </w:p>
              </w:tc>
              <w:tc>
                <w:tcPr>
                  <w:tcW w:w="1019" w:type="pct"/>
                  <w:noWrap w:val="0"/>
                  <w:tcMar>
                    <w:top w:w="0" w:type="dxa"/>
                    <w:left w:w="0" w:type="dxa"/>
                    <w:bottom w:w="0" w:type="dxa"/>
                    <w:right w:w="0" w:type="dxa"/>
                  </w:tcMar>
                  <w:vAlign w:val="center"/>
                </w:tcPr>
                <w:p w14:paraId="3BA99CF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连续等效A声级</w:t>
                  </w:r>
                </w:p>
              </w:tc>
              <w:tc>
                <w:tcPr>
                  <w:tcW w:w="800" w:type="pct"/>
                  <w:noWrap w:val="0"/>
                  <w:tcMar>
                    <w:top w:w="0" w:type="dxa"/>
                    <w:left w:w="0" w:type="dxa"/>
                    <w:bottom w:w="0" w:type="dxa"/>
                    <w:right w:w="0" w:type="dxa"/>
                  </w:tcMar>
                  <w:vAlign w:val="center"/>
                </w:tcPr>
                <w:p w14:paraId="2898789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4" w:type="pct"/>
                  <w:noWrap w:val="0"/>
                  <w:tcMar>
                    <w:top w:w="0" w:type="dxa"/>
                    <w:left w:w="0" w:type="dxa"/>
                    <w:bottom w:w="0" w:type="dxa"/>
                    <w:right w:w="0" w:type="dxa"/>
                  </w:tcMar>
                  <w:vAlign w:val="center"/>
                </w:tcPr>
                <w:p w14:paraId="50225DF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1次/季度，1次/天，昼间</w:t>
                  </w:r>
                </w:p>
              </w:tc>
              <w:tc>
                <w:tcPr>
                  <w:tcW w:w="525" w:type="pct"/>
                  <w:noWrap w:val="0"/>
                  <w:vAlign w:val="center"/>
                </w:tcPr>
                <w:p w14:paraId="1549F2B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7158346F">
            <w:pPr>
              <w:pStyle w:val="22"/>
              <w:keepNext w:val="0"/>
              <w:keepLines w:val="0"/>
              <w:pageBreakBefore w:val="0"/>
              <w:widowControl w:val="0"/>
              <w:kinsoku/>
              <w:wordWrap/>
              <w:overflowPunct/>
              <w:topLinePunct w:val="0"/>
              <w:autoSpaceDE/>
              <w:autoSpaceDN/>
              <w:bidi w:val="0"/>
              <w:adjustRightInd/>
              <w:snapToGrid/>
              <w:spacing w:after="0" w:line="360" w:lineRule="auto"/>
              <w:ind w:leftChars="0"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4、固体废物</w:t>
            </w:r>
          </w:p>
          <w:p w14:paraId="47C7DC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（1）固体废物源强及贮存、处置情况</w:t>
            </w:r>
          </w:p>
          <w:p w14:paraId="7344E6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s="Times New Roman"/>
                <w:color w:val="auto"/>
                <w:sz w:val="21"/>
                <w:szCs w:val="21"/>
                <w:lang w:eastAsia="zh-CN"/>
              </w:rPr>
            </w:pPr>
            <w:r>
              <w:rPr>
                <w:rFonts w:hint="default" w:ascii="Times New Roman" w:hAnsi="Times New Roman" w:eastAsia="宋体" w:cs="Times New Roman"/>
                <w:color w:val="auto"/>
                <w:sz w:val="21"/>
                <w:szCs w:val="21"/>
                <w:lang w:val="en-US" w:eastAsia="zh-CN"/>
              </w:rPr>
              <w:t>本项目一般固废有</w:t>
            </w:r>
            <w:r>
              <w:rPr>
                <w:rFonts w:hint="eastAsia" w:cs="Times New Roman"/>
                <w:color w:val="auto"/>
                <w:sz w:val="21"/>
                <w:szCs w:val="21"/>
                <w:lang w:val="en-US" w:eastAsia="zh-CN"/>
              </w:rPr>
              <w:t>边角料</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不合格品、废包装材料、焊渣、除尘灰</w:t>
            </w:r>
            <w:r>
              <w:rPr>
                <w:rFonts w:hint="default" w:ascii="Times New Roman" w:hAnsi="Times New Roman" w:eastAsia="宋体" w:cs="Times New Roman"/>
                <w:color w:val="auto"/>
                <w:sz w:val="21"/>
                <w:szCs w:val="21"/>
                <w:lang w:val="en-US" w:eastAsia="zh-CN"/>
              </w:rPr>
              <w:t>，危险废物有废活性炭</w:t>
            </w: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包装桶</w:t>
            </w:r>
            <w:r>
              <w:rPr>
                <w:rFonts w:hint="default" w:ascii="Times New Roman" w:hAnsi="Times New Roman" w:eastAsia="宋体" w:cs="Times New Roman"/>
                <w:color w:val="auto"/>
                <w:sz w:val="21"/>
                <w:szCs w:val="21"/>
                <w:lang w:val="en-US" w:eastAsia="zh-CN"/>
              </w:rPr>
              <w:t>。</w:t>
            </w:r>
          </w:p>
          <w:p w14:paraId="27769E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（1）固废源强</w:t>
            </w:r>
          </w:p>
          <w:p w14:paraId="5D2EE2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p w14:paraId="1C1A5DCC">
            <w:pPr>
              <w:pStyle w:val="22"/>
              <w:keepNext w:val="0"/>
              <w:keepLines w:val="0"/>
              <w:pageBreakBefore w:val="0"/>
              <w:widowControl w:val="0"/>
              <w:kinsoku/>
              <w:wordWrap/>
              <w:overflowPunct/>
              <w:topLinePunct w:val="0"/>
              <w:autoSpaceDE/>
              <w:autoSpaceDN/>
              <w:bidi w:val="0"/>
              <w:adjustRightInd/>
              <w:snapToGrid/>
              <w:spacing w:after="0"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w:t>
            </w:r>
            <w:r>
              <w:rPr>
                <w:rFonts w:hint="eastAsia" w:cs="Times New Roman"/>
                <w:color w:val="auto"/>
                <w:sz w:val="21"/>
                <w:szCs w:val="21"/>
                <w:lang w:val="en-US" w:eastAsia="zh-CN"/>
              </w:rPr>
              <w:t>边角料：本项目分切过程中会产生边角料，根据企业提供资料，边角料产生量为0.8</w:t>
            </w:r>
            <w:r>
              <w:rPr>
                <w:rFonts w:hint="eastAsia"/>
                <w:color w:val="auto"/>
                <w:sz w:val="21"/>
                <w:szCs w:val="21"/>
                <w:lang w:val="en-US" w:eastAsia="zh-CN"/>
              </w:rPr>
              <w:t>t/a，收集后外售。</w:t>
            </w:r>
          </w:p>
          <w:p w14:paraId="636ED249">
            <w:pPr>
              <w:pStyle w:val="22"/>
              <w:keepNext w:val="0"/>
              <w:keepLines w:val="0"/>
              <w:pageBreakBefore w:val="0"/>
              <w:widowControl w:val="0"/>
              <w:kinsoku/>
              <w:wordWrap/>
              <w:overflowPunct/>
              <w:topLinePunct w:val="0"/>
              <w:autoSpaceDE/>
              <w:autoSpaceDN/>
              <w:bidi w:val="0"/>
              <w:adjustRightInd/>
              <w:snapToGrid/>
              <w:spacing w:after="0"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w:t>
            </w:r>
            <w:r>
              <w:rPr>
                <w:rFonts w:hint="eastAsia" w:ascii="Times New Roman" w:hAnsi="Times New Roman" w:eastAsia="宋体" w:cs="Times New Roman"/>
                <w:color w:val="auto"/>
                <w:sz w:val="21"/>
                <w:szCs w:val="21"/>
                <w:lang w:val="en-US" w:eastAsia="zh-CN"/>
              </w:rPr>
              <w:t>不合格品：本项目检验过程中会产生不合格品，根据</w:t>
            </w:r>
            <w:r>
              <w:rPr>
                <w:rFonts w:hint="eastAsia" w:cs="Times New Roman"/>
                <w:color w:val="auto"/>
                <w:sz w:val="21"/>
                <w:szCs w:val="21"/>
                <w:lang w:val="en-US" w:eastAsia="zh-CN"/>
              </w:rPr>
              <w:t>企业提供资料，不合格品产生率为0.2%，产品量为280万只，约900</w:t>
            </w:r>
            <w:r>
              <w:rPr>
                <w:rFonts w:hint="eastAsia"/>
                <w:color w:val="auto"/>
                <w:sz w:val="21"/>
                <w:szCs w:val="21"/>
                <w:lang w:val="en-US" w:eastAsia="zh-CN"/>
              </w:rPr>
              <w:t>t/a，则不合格品量为1.8t/a，收集后外售。</w:t>
            </w:r>
          </w:p>
          <w:p w14:paraId="4CD2D40F">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w:t>
            </w:r>
            <w:r>
              <w:rPr>
                <w:rFonts w:hint="eastAsia"/>
                <w:color w:val="auto"/>
                <w:sz w:val="21"/>
                <w:szCs w:val="21"/>
                <w:lang w:val="en-US" w:eastAsia="zh-CN"/>
              </w:rPr>
              <w:t>废包装材料：本项目PP膜等原料解包过程中会产生废包装材料，根据企业提供资料，废包装材料产生量为0.3t/a，</w:t>
            </w:r>
            <w:r>
              <w:rPr>
                <w:rFonts w:hint="eastAsia" w:ascii="Times New Roman" w:hAnsi="Times New Roman" w:eastAsia="宋体" w:cs="Times New Roman"/>
                <w:color w:val="auto"/>
                <w:sz w:val="21"/>
                <w:szCs w:val="21"/>
                <w:lang w:val="en-US" w:eastAsia="zh-CN"/>
              </w:rPr>
              <w:t>收集后委托一般固废处置单位处理</w:t>
            </w:r>
            <w:r>
              <w:rPr>
                <w:rFonts w:hint="eastAsia"/>
                <w:color w:val="auto"/>
                <w:sz w:val="21"/>
                <w:szCs w:val="21"/>
                <w:lang w:val="en-US" w:eastAsia="zh-CN"/>
              </w:rPr>
              <w:t>。</w:t>
            </w:r>
          </w:p>
          <w:p w14:paraId="408ED121">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w:t>
            </w:r>
            <w:r>
              <w:rPr>
                <w:rFonts w:hint="eastAsia" w:cs="Times New Roman"/>
                <w:color w:val="auto"/>
                <w:sz w:val="21"/>
                <w:szCs w:val="21"/>
                <w:lang w:val="en-US" w:eastAsia="zh-CN"/>
              </w:rPr>
              <w:t>焊渣：</w:t>
            </w:r>
            <w:r>
              <w:rPr>
                <w:rFonts w:hint="eastAsia" w:ascii="Times New Roman" w:hAnsi="宋体" w:eastAsia="宋体" w:cs="Times New Roman"/>
                <w:color w:val="auto"/>
                <w:sz w:val="21"/>
                <w:szCs w:val="21"/>
                <w:lang w:val="en-US" w:eastAsia="zh-CN"/>
              </w:rPr>
              <w:t>项目焊接工有少</w:t>
            </w:r>
            <w:r>
              <w:rPr>
                <w:rFonts w:hint="default" w:ascii="Times New Roman" w:hAnsi="宋体" w:eastAsia="宋体" w:cs="Times New Roman"/>
                <w:color w:val="auto"/>
                <w:sz w:val="21"/>
                <w:szCs w:val="21"/>
                <w:lang w:val="en-US" w:eastAsia="zh-CN"/>
              </w:rPr>
              <w:t>量废锡渣产生，根据企业提供资料，</w:t>
            </w:r>
            <w:r>
              <w:rPr>
                <w:rFonts w:hint="eastAsia" w:ascii="Times New Roman" w:hAnsi="宋体" w:eastAsia="宋体" w:cs="Times New Roman"/>
                <w:color w:val="auto"/>
                <w:sz w:val="21"/>
                <w:szCs w:val="21"/>
                <w:lang w:val="en-US" w:eastAsia="zh-CN"/>
              </w:rPr>
              <w:t>焊渣</w:t>
            </w:r>
            <w:r>
              <w:rPr>
                <w:rFonts w:hint="default" w:ascii="Times New Roman" w:hAnsi="宋体" w:eastAsia="宋体" w:cs="Times New Roman"/>
                <w:color w:val="auto"/>
                <w:sz w:val="21"/>
                <w:szCs w:val="21"/>
                <w:lang w:val="en-US" w:eastAsia="zh-CN"/>
              </w:rPr>
              <w:t>的产生量约为</w:t>
            </w:r>
            <w:r>
              <w:rPr>
                <w:rFonts w:hint="eastAsia" w:ascii="Times New Roman" w:hAnsi="宋体" w:eastAsia="宋体" w:cs="Times New Roman"/>
                <w:color w:val="auto"/>
                <w:sz w:val="21"/>
                <w:szCs w:val="21"/>
                <w:lang w:val="en-US" w:eastAsia="zh-CN"/>
              </w:rPr>
              <w:t>0.1</w:t>
            </w:r>
            <w:r>
              <w:rPr>
                <w:rFonts w:hint="default" w:ascii="Times New Roman" w:hAnsi="宋体" w:eastAsia="宋体" w:cs="Times New Roman"/>
                <w:color w:val="auto"/>
                <w:sz w:val="21"/>
                <w:szCs w:val="21"/>
                <w:lang w:val="en-US" w:eastAsia="zh-CN"/>
              </w:rPr>
              <w:t>t/a</w:t>
            </w:r>
            <w:r>
              <w:rPr>
                <w:rFonts w:hint="eastAsia" w:ascii="Times New Roman" w:hAnsi="宋体"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收集后委托一般固废处置单位处理</w:t>
            </w:r>
            <w:r>
              <w:rPr>
                <w:rFonts w:hint="eastAsia" w:ascii="Times New Roman" w:hAnsi="宋体" w:eastAsia="宋体" w:cs="Times New Roman"/>
                <w:color w:val="auto"/>
                <w:sz w:val="21"/>
                <w:szCs w:val="21"/>
                <w:lang w:val="en-US" w:eastAsia="zh-CN"/>
              </w:rPr>
              <w:t>。</w:t>
            </w:r>
          </w:p>
          <w:p w14:paraId="4F891DEF">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⑤</w:t>
            </w:r>
            <w:r>
              <w:rPr>
                <w:rFonts w:hint="eastAsia" w:cs="Times New Roman"/>
                <w:color w:val="auto"/>
                <w:sz w:val="21"/>
                <w:szCs w:val="21"/>
                <w:lang w:val="en-US" w:eastAsia="zh-CN"/>
              </w:rPr>
              <w:t>除尘灰：</w:t>
            </w:r>
            <w:r>
              <w:rPr>
                <w:rFonts w:hint="default" w:ascii="Times New Roman" w:hAnsi="Times New Roman" w:eastAsia="宋体" w:cs="Times New Roman"/>
                <w:color w:val="auto"/>
                <w:sz w:val="21"/>
                <w:szCs w:val="21"/>
              </w:rPr>
              <w:t>根据计算，</w:t>
            </w:r>
            <w:r>
              <w:rPr>
                <w:rFonts w:hint="eastAsia" w:cs="Times New Roman"/>
                <w:color w:val="auto"/>
                <w:sz w:val="21"/>
                <w:szCs w:val="21"/>
                <w:lang w:eastAsia="zh-CN"/>
              </w:rPr>
              <w:t>全厂焊接烟尘经移动式工业除尘器处理的量为</w:t>
            </w:r>
            <w:r>
              <w:rPr>
                <w:rFonts w:hint="eastAsia" w:cs="Times New Roman"/>
                <w:color w:val="auto"/>
                <w:sz w:val="21"/>
                <w:szCs w:val="21"/>
                <w:lang w:val="en-US" w:eastAsia="zh-CN"/>
              </w:rPr>
              <w:t>0.0026-0.00039=0.00221t/a，则</w:t>
            </w:r>
            <w:r>
              <w:rPr>
                <w:rFonts w:hint="default" w:ascii="Times New Roman" w:hAnsi="Times New Roman" w:eastAsia="宋体" w:cs="Times New Roman"/>
                <w:color w:val="auto"/>
                <w:sz w:val="21"/>
                <w:szCs w:val="21"/>
              </w:rPr>
              <w:t>本项目除尘灰产生量为</w:t>
            </w:r>
            <w:r>
              <w:rPr>
                <w:rFonts w:hint="eastAsia" w:cs="Times New Roman"/>
                <w:color w:val="auto"/>
                <w:sz w:val="21"/>
                <w:szCs w:val="21"/>
                <w:lang w:val="en-US" w:eastAsia="zh-CN"/>
              </w:rPr>
              <w:t>0.00221</w:t>
            </w:r>
            <w:r>
              <w:rPr>
                <w:rFonts w:hint="default" w:ascii="Times New Roman" w:hAnsi="Times New Roman" w:eastAsia="宋体" w:cs="Times New Roman"/>
                <w:color w:val="auto"/>
                <w:sz w:val="21"/>
                <w:szCs w:val="21"/>
              </w:rPr>
              <w:t>t/a，收集后</w:t>
            </w:r>
            <w:r>
              <w:rPr>
                <w:rFonts w:hint="default" w:ascii="Times New Roman" w:hAnsi="Times New Roman" w:cs="Times New Roman"/>
                <w:color w:val="auto"/>
                <w:sz w:val="21"/>
                <w:szCs w:val="21"/>
                <w:lang w:eastAsia="zh-CN"/>
              </w:rPr>
              <w:t>一般固废处置单位处置</w:t>
            </w:r>
            <w:r>
              <w:rPr>
                <w:rFonts w:hint="default" w:ascii="Times New Roman" w:hAnsi="Times New Roman" w:eastAsia="宋体" w:cs="Times New Roman"/>
                <w:color w:val="auto"/>
                <w:sz w:val="21"/>
                <w:szCs w:val="21"/>
              </w:rPr>
              <w:t>。</w:t>
            </w:r>
          </w:p>
          <w:p w14:paraId="04498E36">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⑥</w:t>
            </w:r>
            <w:r>
              <w:rPr>
                <w:rFonts w:hint="eastAsia" w:cs="Times New Roman"/>
                <w:color w:val="auto"/>
                <w:sz w:val="21"/>
                <w:szCs w:val="21"/>
                <w:lang w:val="en-US" w:eastAsia="zh-CN"/>
              </w:rPr>
              <w:t>金属渣：根据物料平衡表，本项目金属渣产生量为0.45t/a</w:t>
            </w:r>
            <w:r>
              <w:rPr>
                <w:rFonts w:hint="eastAsia"/>
                <w:color w:val="auto"/>
                <w:sz w:val="21"/>
                <w:szCs w:val="21"/>
                <w:lang w:val="en-US" w:eastAsia="zh-CN"/>
              </w:rPr>
              <w:t>，</w:t>
            </w:r>
            <w:r>
              <w:rPr>
                <w:rFonts w:hint="eastAsia" w:ascii="Times New Roman" w:hAnsi="Times New Roman" w:eastAsia="宋体" w:cs="Times New Roman"/>
                <w:color w:val="auto"/>
                <w:sz w:val="21"/>
                <w:szCs w:val="21"/>
                <w:lang w:val="en-US" w:eastAsia="zh-CN"/>
              </w:rPr>
              <w:t>收集后委托一般固废处置单位处理</w:t>
            </w:r>
            <w:r>
              <w:rPr>
                <w:rFonts w:hint="eastAsia"/>
                <w:color w:val="auto"/>
                <w:sz w:val="21"/>
                <w:szCs w:val="21"/>
                <w:lang w:val="en-US" w:eastAsia="zh-CN"/>
              </w:rPr>
              <w:t>。</w:t>
            </w:r>
          </w:p>
          <w:p w14:paraId="3F0947FC">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p w14:paraId="74E2BF1F">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①</w:t>
            </w:r>
            <w:r>
              <w:rPr>
                <w:rFonts w:hint="eastAsia"/>
                <w:color w:val="auto"/>
                <w:sz w:val="21"/>
                <w:szCs w:val="21"/>
                <w:lang w:eastAsia="zh-CN"/>
              </w:rPr>
              <w:t>废包装桶</w:t>
            </w:r>
            <w:r>
              <w:rPr>
                <w:rFonts w:hint="default"/>
                <w:color w:val="auto"/>
                <w:sz w:val="21"/>
                <w:szCs w:val="21"/>
              </w:rPr>
              <w:t>：</w:t>
            </w:r>
            <w:r>
              <w:rPr>
                <w:rFonts w:hint="eastAsia"/>
                <w:color w:val="auto"/>
                <w:sz w:val="21"/>
                <w:szCs w:val="21"/>
                <w:lang w:eastAsia="zh-CN"/>
              </w:rPr>
              <w:t>项目环氧树脂、固化剂为桶装，环氧树脂胶包装规格为</w:t>
            </w:r>
            <w:r>
              <w:rPr>
                <w:rFonts w:hint="eastAsia"/>
                <w:color w:val="auto"/>
                <w:sz w:val="21"/>
                <w:szCs w:val="21"/>
                <w:lang w:val="en-US" w:eastAsia="zh-CN"/>
              </w:rPr>
              <w:t>200kg桶装，固化剂为50kg桶装。环氧树脂胶用量为4.2t/a，则废包装桶约为21个；固化剂用量为0.85t/a，则废包装桶约为17个；环氧树脂胶包装桶空桶净重5kg，固化剂包装桶空桶净重2kg，则本项目废包装桶约0.139t/a，</w:t>
            </w:r>
            <w:r>
              <w:rPr>
                <w:rFonts w:hint="default"/>
                <w:color w:val="auto"/>
                <w:sz w:val="21"/>
                <w:szCs w:val="21"/>
              </w:rPr>
              <w:t>对照</w:t>
            </w:r>
            <w:r>
              <w:rPr>
                <w:rFonts w:hint="eastAsia"/>
                <w:color w:val="auto"/>
                <w:sz w:val="21"/>
                <w:szCs w:val="21"/>
                <w:lang w:eastAsia="zh-CN"/>
              </w:rPr>
              <w:t>《国家危险废物名录》（2025版），废包装桶</w:t>
            </w:r>
            <w:r>
              <w:rPr>
                <w:rFonts w:hint="default"/>
                <w:color w:val="auto"/>
                <w:sz w:val="21"/>
                <w:szCs w:val="21"/>
              </w:rPr>
              <w:t>属于危险废物，废物类别为HW</w:t>
            </w:r>
            <w:r>
              <w:rPr>
                <w:rFonts w:hint="eastAsia"/>
                <w:color w:val="auto"/>
                <w:sz w:val="21"/>
                <w:szCs w:val="21"/>
                <w:lang w:val="en-US" w:eastAsia="zh-CN"/>
              </w:rPr>
              <w:t>49</w:t>
            </w:r>
            <w:r>
              <w:rPr>
                <w:rFonts w:hint="default"/>
                <w:color w:val="auto"/>
                <w:sz w:val="21"/>
                <w:szCs w:val="21"/>
              </w:rPr>
              <w:t>（900</w:t>
            </w:r>
            <w:r>
              <w:rPr>
                <w:rFonts w:hint="eastAsia"/>
                <w:color w:val="auto"/>
                <w:sz w:val="21"/>
                <w:szCs w:val="21"/>
                <w:lang w:val="en-US" w:eastAsia="zh-CN"/>
              </w:rPr>
              <w:t>-041</w:t>
            </w:r>
            <w:r>
              <w:rPr>
                <w:rFonts w:hint="default"/>
                <w:color w:val="auto"/>
                <w:sz w:val="21"/>
                <w:szCs w:val="21"/>
              </w:rPr>
              <w:t>-</w:t>
            </w:r>
            <w:r>
              <w:rPr>
                <w:rFonts w:hint="eastAsia"/>
                <w:color w:val="auto"/>
                <w:sz w:val="21"/>
                <w:szCs w:val="21"/>
                <w:lang w:val="en-US" w:eastAsia="zh-CN"/>
              </w:rPr>
              <w:t>49</w:t>
            </w:r>
            <w:r>
              <w:rPr>
                <w:rFonts w:hint="default"/>
                <w:color w:val="auto"/>
                <w:sz w:val="21"/>
                <w:szCs w:val="21"/>
              </w:rPr>
              <w:t>），委托有资质单位处置。</w:t>
            </w:r>
          </w:p>
          <w:p w14:paraId="45A1E36B">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w:t>
            </w:r>
            <w:r>
              <w:rPr>
                <w:rFonts w:hint="eastAsia"/>
                <w:color w:val="auto"/>
                <w:sz w:val="21"/>
                <w:szCs w:val="21"/>
                <w:lang w:eastAsia="zh-CN"/>
              </w:rPr>
              <w:t>废活性炭</w:t>
            </w:r>
            <w:r>
              <w:rPr>
                <w:color w:val="auto"/>
                <w:sz w:val="21"/>
                <w:szCs w:val="21"/>
              </w:rPr>
              <w:t>：</w:t>
            </w:r>
            <w:r>
              <w:rPr>
                <w:rFonts w:hint="default" w:ascii="Times New Roman" w:hAnsi="Times New Roman" w:eastAsia="宋体" w:cs="Times New Roman"/>
                <w:color w:val="auto"/>
                <w:kern w:val="2"/>
                <w:sz w:val="21"/>
                <w:szCs w:val="21"/>
                <w:lang w:val="en-US" w:eastAsia="zh-CN" w:bidi="ar-SA"/>
              </w:rPr>
              <w:t>本项目</w:t>
            </w:r>
            <w:r>
              <w:rPr>
                <w:rFonts w:hint="eastAsia" w:cs="Times New Roman"/>
                <w:color w:val="auto"/>
                <w:kern w:val="2"/>
                <w:sz w:val="21"/>
                <w:szCs w:val="21"/>
                <w:lang w:val="en-US" w:eastAsia="zh-CN" w:bidi="ar-SA"/>
              </w:rPr>
              <w:t>有机废气</w:t>
            </w:r>
            <w:r>
              <w:rPr>
                <w:rFonts w:hint="default" w:ascii="Times New Roman" w:hAnsi="Times New Roman" w:eastAsia="宋体" w:cs="Times New Roman"/>
                <w:color w:val="auto"/>
                <w:kern w:val="2"/>
                <w:sz w:val="21"/>
                <w:szCs w:val="21"/>
                <w:lang w:val="en-US" w:eastAsia="zh-CN" w:bidi="ar-SA"/>
              </w:rPr>
              <w:t>采用</w:t>
            </w:r>
            <w:r>
              <w:rPr>
                <w:rFonts w:hint="eastAsia" w:cs="Times New Roman"/>
                <w:color w:val="auto"/>
                <w:kern w:val="2"/>
                <w:sz w:val="21"/>
                <w:szCs w:val="21"/>
                <w:lang w:val="en-US" w:eastAsia="zh-CN" w:bidi="ar-SA"/>
              </w:rPr>
              <w:t>“冷却器+</w:t>
            </w:r>
            <w:r>
              <w:rPr>
                <w:rFonts w:hint="eastAsia" w:ascii="Times New Roman" w:eastAsia="宋体" w:cs="Times New Roman"/>
                <w:color w:val="auto"/>
                <w:sz w:val="21"/>
                <w:szCs w:val="21"/>
                <w:lang w:val="en-US" w:eastAsia="zh-CN"/>
              </w:rPr>
              <w:t>二级活性炭吸附装置</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处理，企业进入活性炭吸附的有机废气约</w:t>
            </w:r>
            <w:r>
              <w:rPr>
                <w:rFonts w:hint="eastAsia" w:cs="Times New Roman"/>
                <w:color w:val="auto"/>
                <w:kern w:val="2"/>
                <w:sz w:val="21"/>
                <w:szCs w:val="21"/>
                <w:lang w:val="en-US" w:eastAsia="zh-CN" w:bidi="ar-SA"/>
              </w:rPr>
              <w:t>0.205</w:t>
            </w:r>
            <w:r>
              <w:rPr>
                <w:rFonts w:hint="default" w:ascii="Times New Roman" w:hAnsi="Times New Roman" w:eastAsia="宋体" w:cs="Times New Roman"/>
                <w:color w:val="auto"/>
                <w:kern w:val="2"/>
                <w:sz w:val="21"/>
                <w:szCs w:val="21"/>
                <w:lang w:val="en-US" w:eastAsia="zh-CN" w:bidi="ar-SA"/>
              </w:rPr>
              <w:t>t/a。</w:t>
            </w:r>
            <w:r>
              <w:rPr>
                <w:rFonts w:hint="eastAsia" w:cs="Times New Roman"/>
                <w:color w:val="auto"/>
                <w:sz w:val="21"/>
                <w:szCs w:val="21"/>
                <w:lang w:eastAsia="zh-CN"/>
              </w:rPr>
              <w:t>根据前文计算</w:t>
            </w:r>
            <w:r>
              <w:rPr>
                <w:rFonts w:hint="eastAsia" w:cs="Times New Roman"/>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本项目设置1套</w:t>
            </w:r>
            <w:r>
              <w:rPr>
                <w:rFonts w:hint="eastAsia" w:cs="Times New Roman"/>
                <w:color w:val="auto"/>
                <w:kern w:val="2"/>
                <w:sz w:val="21"/>
                <w:szCs w:val="21"/>
                <w:lang w:val="en-US" w:eastAsia="zh-CN" w:bidi="ar-SA"/>
              </w:rPr>
              <w:t>二级</w:t>
            </w:r>
            <w:r>
              <w:rPr>
                <w:rFonts w:hint="default" w:ascii="Times New Roman" w:hAnsi="Times New Roman" w:eastAsia="宋体" w:cs="Times New Roman"/>
                <w:color w:val="auto"/>
                <w:kern w:val="2"/>
                <w:sz w:val="21"/>
                <w:szCs w:val="21"/>
                <w:lang w:val="en-US" w:eastAsia="zh-CN" w:bidi="ar-SA"/>
              </w:rPr>
              <w:t>活性炭吸附装置，</w:t>
            </w:r>
            <w:r>
              <w:rPr>
                <w:rFonts w:hint="eastAsia" w:cs="Times New Roman"/>
                <w:color w:val="auto"/>
                <w:kern w:val="2"/>
                <w:sz w:val="21"/>
                <w:szCs w:val="21"/>
                <w:lang w:val="en-US" w:eastAsia="zh-CN" w:bidi="ar-SA"/>
              </w:rPr>
              <w:t>整个二级活性炭吸附装置</w:t>
            </w:r>
            <w:r>
              <w:rPr>
                <w:rFonts w:hint="default" w:ascii="Times New Roman" w:hAnsi="Times New Roman" w:eastAsia="宋体" w:cs="Times New Roman"/>
                <w:color w:val="auto"/>
                <w:kern w:val="2"/>
                <w:sz w:val="21"/>
                <w:szCs w:val="21"/>
                <w:lang w:val="en-US" w:eastAsia="zh-CN" w:bidi="ar-SA"/>
              </w:rPr>
              <w:t>填充量为</w:t>
            </w:r>
            <w:r>
              <w:rPr>
                <w:rFonts w:hint="eastAsia" w:cs="Times New Roman"/>
                <w:color w:val="auto"/>
                <w:kern w:val="2"/>
                <w:sz w:val="21"/>
                <w:szCs w:val="21"/>
                <w:lang w:val="en-US" w:eastAsia="zh-CN" w:bidi="ar-SA"/>
              </w:rPr>
              <w:t>1.0</w:t>
            </w:r>
            <w:r>
              <w:rPr>
                <w:rFonts w:hint="default" w:ascii="Times New Roman" w:hAnsi="Times New Roman" w:eastAsia="宋体" w:cs="Times New Roman"/>
                <w:color w:val="auto"/>
                <w:kern w:val="2"/>
                <w:sz w:val="21"/>
                <w:szCs w:val="21"/>
                <w:lang w:val="en-US" w:eastAsia="zh-CN" w:bidi="ar-SA"/>
              </w:rPr>
              <w:t>t，每</w:t>
            </w:r>
            <w:r>
              <w:rPr>
                <w:rFonts w:hint="eastAsia" w:cs="Times New Roman"/>
                <w:color w:val="auto"/>
                <w:kern w:val="2"/>
                <w:sz w:val="21"/>
                <w:szCs w:val="21"/>
                <w:lang w:val="en-US" w:eastAsia="zh-CN" w:bidi="ar-SA"/>
              </w:rPr>
              <w:t>季</w:t>
            </w:r>
            <w:r>
              <w:rPr>
                <w:rFonts w:hint="default" w:ascii="Times New Roman" w:hAnsi="Times New Roman" w:eastAsia="宋体" w:cs="Times New Roman"/>
                <w:color w:val="auto"/>
                <w:kern w:val="2"/>
                <w:sz w:val="21"/>
                <w:szCs w:val="21"/>
                <w:lang w:val="en-US" w:eastAsia="zh-CN" w:bidi="ar-SA"/>
              </w:rPr>
              <w:t>更换1次。则废活性炭产生量约为</w:t>
            </w:r>
            <w:r>
              <w:rPr>
                <w:rFonts w:hint="eastAsia" w:cs="Times New Roman"/>
                <w:color w:val="auto"/>
                <w:kern w:val="2"/>
                <w:sz w:val="21"/>
                <w:szCs w:val="21"/>
                <w:lang w:val="en-US" w:eastAsia="zh-CN" w:bidi="ar-SA"/>
              </w:rPr>
              <w:t>4.205</w:t>
            </w:r>
            <w:r>
              <w:rPr>
                <w:rFonts w:hint="default" w:ascii="Times New Roman" w:hAnsi="Times New Roman" w:eastAsia="宋体" w:cs="Times New Roman"/>
                <w:color w:val="auto"/>
                <w:kern w:val="2"/>
                <w:sz w:val="21"/>
                <w:szCs w:val="21"/>
                <w:lang w:val="en-US" w:eastAsia="zh-CN" w:bidi="ar-SA"/>
              </w:rPr>
              <w:t>t/a。对照</w:t>
            </w:r>
            <w:r>
              <w:rPr>
                <w:rFonts w:hint="eastAsia"/>
                <w:color w:val="auto"/>
                <w:sz w:val="21"/>
                <w:szCs w:val="21"/>
                <w:lang w:eastAsia="zh-CN"/>
              </w:rPr>
              <w:t>《国家危险废物名录》（2025版）</w:t>
            </w:r>
            <w:r>
              <w:rPr>
                <w:rFonts w:hint="default" w:ascii="Times New Roman" w:hAnsi="Times New Roman" w:eastAsia="宋体" w:cs="Times New Roman"/>
                <w:color w:val="auto"/>
                <w:kern w:val="2"/>
                <w:sz w:val="21"/>
                <w:szCs w:val="21"/>
                <w:lang w:val="en-US" w:eastAsia="zh-CN" w:bidi="ar-SA"/>
              </w:rPr>
              <w:t>，废活性炭属于危险废物，废物类别为HW49，废物代码为900-039-49，必须委托有资质单位处置。</w:t>
            </w:r>
          </w:p>
          <w:p w14:paraId="28DF08D0">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20" w:firstLineChars="200"/>
              <w:jc w:val="both"/>
              <w:textAlignment w:val="auto"/>
              <w:outlineLvl w:val="9"/>
              <w:rPr>
                <w:rFonts w:hint="default" w:ascii="Times New Roman" w:hAnsi="Times New Roman" w:eastAsia="宋体" w:cs="Times New Roman"/>
                <w:color w:val="auto"/>
                <w:kern w:val="0"/>
                <w:sz w:val="21"/>
                <w:szCs w:val="21"/>
                <w:lang w:eastAsia="zh-CN"/>
              </w:rPr>
            </w:pPr>
          </w:p>
          <w:p w14:paraId="1C38F595">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outlineLvl w:val="9"/>
              <w:rPr>
                <w:rFonts w:hint="eastAsia" w:ascii="Times New Roman" w:hAnsi="Times New Roman" w:eastAsia="宋体" w:cs="Times New Roman"/>
                <w:color w:val="auto"/>
                <w:kern w:val="0"/>
                <w:sz w:val="21"/>
                <w:szCs w:val="21"/>
              </w:rPr>
            </w:pPr>
          </w:p>
        </w:tc>
      </w:tr>
    </w:tbl>
    <w:p w14:paraId="0472B84A">
      <w:pPr>
        <w:pStyle w:val="49"/>
        <w:spacing w:line="240" w:lineRule="auto"/>
        <w:ind w:firstLine="0" w:firstLineChars="0"/>
        <w:jc w:val="center"/>
        <w:outlineLvl w:val="0"/>
        <w:rPr>
          <w:rFonts w:hint="eastAsia" w:ascii="黑体" w:hAnsi="黑体" w:eastAsia="黑体" w:cs="Times New Roman"/>
          <w:snapToGrid w:val="0"/>
          <w:spacing w:val="0"/>
          <w:kern w:val="21"/>
          <w:sz w:val="30"/>
          <w:szCs w:val="30"/>
        </w:rPr>
        <w:sectPr>
          <w:footerReference r:id="rId11" w:type="default"/>
          <w:pgSz w:w="11907" w:h="16840"/>
          <w:pgMar w:top="1701" w:right="1531" w:bottom="1701" w:left="1531" w:header="1021" w:footer="1247" w:gutter="0"/>
          <w:pgBorders>
            <w:top w:val="none" w:sz="0" w:space="0"/>
            <w:left w:val="none" w:sz="0" w:space="0"/>
            <w:bottom w:val="none" w:sz="0" w:space="0"/>
            <w:right w:val="none" w:sz="0" w:space="0"/>
          </w:pgBorders>
          <w:pgNumType w:fmt="decimal"/>
          <w:cols w:space="720" w:num="1"/>
          <w:docGrid w:linePitch="326" w:charSpace="0"/>
        </w:sectPr>
      </w:pPr>
    </w:p>
    <w:tbl>
      <w:tblPr>
        <w:tblStyle w:val="54"/>
        <w:tblW w:w="502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3090"/>
      </w:tblGrid>
      <w:tr w14:paraId="5B6EC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05" w:type="pct"/>
            <w:tcBorders>
              <w:tl2br w:val="nil"/>
              <w:tr2bl w:val="nil"/>
            </w:tcBorders>
            <w:noWrap w:val="0"/>
            <w:tcMar>
              <w:left w:w="28" w:type="dxa"/>
              <w:right w:w="28" w:type="dxa"/>
            </w:tcMar>
            <w:vAlign w:val="center"/>
          </w:tcPr>
          <w:p w14:paraId="185044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运营期环境影响和保护措施</w:t>
            </w:r>
          </w:p>
        </w:tc>
        <w:tc>
          <w:tcPr>
            <w:tcW w:w="4794" w:type="pct"/>
            <w:tcBorders>
              <w:tl2br w:val="nil"/>
              <w:tr2bl w:val="nil"/>
            </w:tcBorders>
            <w:noWrap w:val="0"/>
            <w:vAlign w:val="top"/>
          </w:tcPr>
          <w:p w14:paraId="544232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2" w:firstLineChars="20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2"/>
                <w:sz w:val="21"/>
                <w:szCs w:val="21"/>
                <w:lang w:val="en-US" w:eastAsia="zh-CN" w:bidi="ar-SA"/>
              </w:rPr>
              <w:t>（2）</w:t>
            </w:r>
            <w:r>
              <w:rPr>
                <w:rFonts w:hint="default" w:ascii="Times New Roman" w:hAnsi="Times New Roman" w:eastAsia="宋体" w:cs="Times New Roman"/>
                <w:b/>
                <w:bCs/>
                <w:color w:val="auto"/>
                <w:sz w:val="21"/>
                <w:szCs w:val="21"/>
                <w:lang w:eastAsia="zh-CN"/>
              </w:rPr>
              <w:t>固体废物处置利用情况</w:t>
            </w:r>
          </w:p>
          <w:p w14:paraId="4ED85C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本项目固体废物利用处置方式见表</w:t>
            </w:r>
            <w:r>
              <w:rPr>
                <w:rFonts w:hint="default" w:ascii="Times New Roman" w:hAnsi="Times New Roman" w:eastAsia="宋体" w:cs="Times New Roman"/>
                <w:color w:val="auto"/>
                <w:sz w:val="21"/>
                <w:szCs w:val="21"/>
                <w:lang w:val="en-US" w:eastAsia="zh-CN"/>
              </w:rPr>
              <w:t>4-</w:t>
            </w:r>
            <w:r>
              <w:rPr>
                <w:rFonts w:hint="eastAsia" w:cs="Times New Roman"/>
                <w:color w:val="auto"/>
                <w:sz w:val="21"/>
                <w:szCs w:val="21"/>
                <w:lang w:val="en-US" w:eastAsia="zh-CN"/>
              </w:rPr>
              <w:t>16</w:t>
            </w:r>
            <w:r>
              <w:rPr>
                <w:rFonts w:hint="default" w:ascii="Times New Roman" w:hAnsi="Times New Roman" w:eastAsia="宋体" w:cs="Times New Roman"/>
                <w:color w:val="auto"/>
                <w:sz w:val="21"/>
                <w:szCs w:val="21"/>
                <w:lang w:eastAsia="zh-CN"/>
              </w:rPr>
              <w:t>。</w:t>
            </w:r>
          </w:p>
          <w:p w14:paraId="7B7C1B71">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w:t>
            </w:r>
            <w:r>
              <w:rPr>
                <w:rFonts w:hint="eastAsia" w:cs="Times New Roman"/>
                <w:b/>
                <w:color w:val="auto"/>
                <w:sz w:val="21"/>
                <w:szCs w:val="21"/>
                <w:lang w:val="en-US" w:eastAsia="zh-CN"/>
              </w:rPr>
              <w:t>16</w:t>
            </w:r>
            <w:r>
              <w:rPr>
                <w:rFonts w:hint="default" w:ascii="Times New Roman" w:hAnsi="Times New Roman" w:eastAsia="宋体" w:cs="Times New Roman"/>
                <w:b/>
                <w:color w:val="auto"/>
                <w:sz w:val="21"/>
                <w:szCs w:val="21"/>
                <w:lang w:val="en-US" w:eastAsia="zh-CN"/>
              </w:rPr>
              <w:t xml:space="preserve">  本项目营运期固体废物排放情况汇总表</w:t>
            </w:r>
          </w:p>
          <w:tbl>
            <w:tblPr>
              <w:tblStyle w:val="55"/>
              <w:tblW w:w="498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10"/>
              <w:gridCol w:w="786"/>
              <w:gridCol w:w="764"/>
              <w:gridCol w:w="1377"/>
              <w:gridCol w:w="818"/>
              <w:gridCol w:w="1105"/>
              <w:gridCol w:w="1145"/>
              <w:gridCol w:w="1323"/>
              <w:gridCol w:w="914"/>
              <w:gridCol w:w="709"/>
              <w:gridCol w:w="1500"/>
              <w:gridCol w:w="856"/>
            </w:tblGrid>
            <w:tr w14:paraId="370CC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vMerge w:val="restart"/>
                  <w:tcBorders>
                    <w:tl2br w:val="nil"/>
                    <w:tr2bl w:val="nil"/>
                  </w:tcBorders>
                  <w:noWrap w:val="0"/>
                  <w:vAlign w:val="center"/>
                </w:tcPr>
                <w:p w14:paraId="1D23B09C">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序号</w:t>
                  </w:r>
                </w:p>
              </w:tc>
              <w:tc>
                <w:tcPr>
                  <w:tcW w:w="432" w:type="pct"/>
                  <w:vMerge w:val="restart"/>
                  <w:tcBorders>
                    <w:tl2br w:val="nil"/>
                    <w:tr2bl w:val="nil"/>
                  </w:tcBorders>
                  <w:noWrap w:val="0"/>
                  <w:vAlign w:val="center"/>
                </w:tcPr>
                <w:p w14:paraId="330E19A2">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名称</w:t>
                  </w:r>
                </w:p>
              </w:tc>
              <w:tc>
                <w:tcPr>
                  <w:tcW w:w="305" w:type="pct"/>
                  <w:vMerge w:val="restart"/>
                  <w:tcBorders>
                    <w:tl2br w:val="nil"/>
                    <w:tr2bl w:val="nil"/>
                  </w:tcBorders>
                  <w:noWrap w:val="0"/>
                  <w:vAlign w:val="center"/>
                </w:tcPr>
                <w:p w14:paraId="7CC7939B">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产生环节</w:t>
                  </w:r>
                </w:p>
              </w:tc>
              <w:tc>
                <w:tcPr>
                  <w:tcW w:w="297" w:type="pct"/>
                  <w:vMerge w:val="restart"/>
                  <w:tcBorders>
                    <w:tl2br w:val="nil"/>
                    <w:tr2bl w:val="nil"/>
                  </w:tcBorders>
                  <w:noWrap w:val="0"/>
                  <w:vAlign w:val="center"/>
                </w:tcPr>
                <w:p w14:paraId="625F2053">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属性</w:t>
                  </w:r>
                </w:p>
              </w:tc>
              <w:tc>
                <w:tcPr>
                  <w:tcW w:w="535" w:type="pct"/>
                  <w:vMerge w:val="restart"/>
                  <w:tcBorders>
                    <w:tl2br w:val="nil"/>
                    <w:tr2bl w:val="nil"/>
                  </w:tcBorders>
                  <w:noWrap w:val="0"/>
                  <w:vAlign w:val="center"/>
                </w:tcPr>
                <w:p w14:paraId="603F3CC7">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主要有毒有害物质</w:t>
                  </w:r>
                </w:p>
              </w:tc>
              <w:tc>
                <w:tcPr>
                  <w:tcW w:w="318" w:type="pct"/>
                  <w:vMerge w:val="restart"/>
                  <w:tcBorders>
                    <w:tl2br w:val="nil"/>
                    <w:tr2bl w:val="nil"/>
                  </w:tcBorders>
                  <w:noWrap w:val="0"/>
                  <w:vAlign w:val="center"/>
                </w:tcPr>
                <w:p w14:paraId="5EC64557">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物理状态</w:t>
                  </w:r>
                </w:p>
              </w:tc>
              <w:tc>
                <w:tcPr>
                  <w:tcW w:w="1390" w:type="pct"/>
                  <w:gridSpan w:val="3"/>
                  <w:tcBorders>
                    <w:tl2br w:val="nil"/>
                    <w:tr2bl w:val="nil"/>
                  </w:tcBorders>
                  <w:noWrap w:val="0"/>
                  <w:vAlign w:val="center"/>
                </w:tcPr>
                <w:p w14:paraId="51918AAF">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环境危险特性</w:t>
                  </w:r>
                </w:p>
              </w:tc>
              <w:tc>
                <w:tcPr>
                  <w:tcW w:w="355" w:type="pct"/>
                  <w:vMerge w:val="restart"/>
                  <w:tcBorders>
                    <w:tl2br w:val="nil"/>
                    <w:tr2bl w:val="nil"/>
                  </w:tcBorders>
                  <w:noWrap w:val="0"/>
                  <w:vAlign w:val="center"/>
                </w:tcPr>
                <w:p w14:paraId="425BD40B">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年度产生量（t/a）</w:t>
                  </w:r>
                </w:p>
              </w:tc>
              <w:tc>
                <w:tcPr>
                  <w:tcW w:w="275" w:type="pct"/>
                  <w:vMerge w:val="restart"/>
                  <w:tcBorders>
                    <w:tl2br w:val="nil"/>
                    <w:tr2bl w:val="nil"/>
                  </w:tcBorders>
                  <w:noWrap w:val="0"/>
                  <w:vAlign w:val="center"/>
                </w:tcPr>
                <w:p w14:paraId="2E025BFB">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贮存方式</w:t>
                  </w:r>
                </w:p>
              </w:tc>
              <w:tc>
                <w:tcPr>
                  <w:tcW w:w="583" w:type="pct"/>
                  <w:vMerge w:val="restart"/>
                  <w:tcBorders>
                    <w:tl2br w:val="nil"/>
                    <w:tr2bl w:val="nil"/>
                  </w:tcBorders>
                  <w:noWrap w:val="0"/>
                  <w:vAlign w:val="center"/>
                </w:tcPr>
                <w:p w14:paraId="4CBA4929">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利用处置方式和去向</w:t>
                  </w:r>
                </w:p>
              </w:tc>
              <w:tc>
                <w:tcPr>
                  <w:tcW w:w="333" w:type="pct"/>
                  <w:vMerge w:val="restart"/>
                  <w:tcBorders>
                    <w:tl2br w:val="nil"/>
                    <w:tr2bl w:val="nil"/>
                  </w:tcBorders>
                  <w:noWrap w:val="0"/>
                  <w:vAlign w:val="center"/>
                </w:tcPr>
                <w:p w14:paraId="67577EFD">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利用或处置量（t/a）</w:t>
                  </w:r>
                </w:p>
              </w:tc>
            </w:tr>
            <w:tr w14:paraId="78484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vMerge w:val="continue"/>
                  <w:tcBorders>
                    <w:tl2br w:val="nil"/>
                    <w:tr2bl w:val="nil"/>
                  </w:tcBorders>
                  <w:noWrap w:val="0"/>
                  <w:vAlign w:val="center"/>
                </w:tcPr>
                <w:p w14:paraId="74909F64">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auto"/>
                      <w:sz w:val="21"/>
                      <w:szCs w:val="21"/>
                    </w:rPr>
                  </w:pPr>
                </w:p>
              </w:tc>
              <w:tc>
                <w:tcPr>
                  <w:tcW w:w="432" w:type="pct"/>
                  <w:vMerge w:val="continue"/>
                  <w:tcBorders>
                    <w:tl2br w:val="nil"/>
                    <w:tr2bl w:val="nil"/>
                  </w:tcBorders>
                  <w:noWrap w:val="0"/>
                  <w:vAlign w:val="center"/>
                </w:tcPr>
                <w:p w14:paraId="7E5D02F4">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auto"/>
                      <w:sz w:val="21"/>
                      <w:szCs w:val="21"/>
                    </w:rPr>
                  </w:pPr>
                </w:p>
              </w:tc>
              <w:tc>
                <w:tcPr>
                  <w:tcW w:w="305" w:type="pct"/>
                  <w:vMerge w:val="continue"/>
                  <w:tcBorders>
                    <w:tl2br w:val="nil"/>
                    <w:tr2bl w:val="nil"/>
                  </w:tcBorders>
                  <w:noWrap w:val="0"/>
                  <w:vAlign w:val="center"/>
                </w:tcPr>
                <w:p w14:paraId="7A23ACA7">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auto"/>
                      <w:sz w:val="21"/>
                      <w:szCs w:val="21"/>
                    </w:rPr>
                  </w:pPr>
                </w:p>
              </w:tc>
              <w:tc>
                <w:tcPr>
                  <w:tcW w:w="297" w:type="pct"/>
                  <w:vMerge w:val="continue"/>
                  <w:tcBorders>
                    <w:tl2br w:val="nil"/>
                    <w:tr2bl w:val="nil"/>
                  </w:tcBorders>
                  <w:noWrap w:val="0"/>
                  <w:vAlign w:val="center"/>
                </w:tcPr>
                <w:p w14:paraId="33AC797E">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auto"/>
                      <w:sz w:val="21"/>
                      <w:szCs w:val="21"/>
                    </w:rPr>
                  </w:pPr>
                </w:p>
              </w:tc>
              <w:tc>
                <w:tcPr>
                  <w:tcW w:w="535" w:type="pct"/>
                  <w:vMerge w:val="continue"/>
                  <w:tcBorders>
                    <w:tl2br w:val="nil"/>
                    <w:tr2bl w:val="nil"/>
                  </w:tcBorders>
                  <w:noWrap w:val="0"/>
                  <w:vAlign w:val="center"/>
                </w:tcPr>
                <w:p w14:paraId="4DB59AC4">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auto"/>
                      <w:sz w:val="21"/>
                      <w:szCs w:val="21"/>
                    </w:rPr>
                  </w:pPr>
                </w:p>
              </w:tc>
              <w:tc>
                <w:tcPr>
                  <w:tcW w:w="318" w:type="pct"/>
                  <w:vMerge w:val="continue"/>
                  <w:tcBorders>
                    <w:tl2br w:val="nil"/>
                    <w:tr2bl w:val="nil"/>
                  </w:tcBorders>
                  <w:noWrap w:val="0"/>
                  <w:vAlign w:val="center"/>
                </w:tcPr>
                <w:p w14:paraId="1877A93C">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auto"/>
                      <w:sz w:val="21"/>
                      <w:szCs w:val="21"/>
                    </w:rPr>
                  </w:pPr>
                </w:p>
              </w:tc>
              <w:tc>
                <w:tcPr>
                  <w:tcW w:w="430" w:type="pct"/>
                  <w:tcBorders>
                    <w:tl2br w:val="nil"/>
                    <w:tr2bl w:val="nil"/>
                  </w:tcBorders>
                  <w:noWrap w:val="0"/>
                  <w:vAlign w:val="center"/>
                </w:tcPr>
                <w:p w14:paraId="233A863A">
                  <w:pPr>
                    <w:pStyle w:val="104"/>
                    <w:keepNext w:val="0"/>
                    <w:keepLines w:val="0"/>
                    <w:pageBreakBefore w:val="0"/>
                    <w:widowControl w:val="0"/>
                    <w:suppressLineNumbers w:val="0"/>
                    <w:kinsoku/>
                    <w:wordWrap/>
                    <w:overflowPunct/>
                    <w:topLinePunct w:val="0"/>
                    <w:autoSpaceDE/>
                    <w:autoSpaceDN/>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危险特性</w:t>
                  </w:r>
                </w:p>
              </w:tc>
              <w:tc>
                <w:tcPr>
                  <w:tcW w:w="445" w:type="pct"/>
                  <w:tcBorders>
                    <w:tl2br w:val="nil"/>
                    <w:tr2bl w:val="nil"/>
                  </w:tcBorders>
                  <w:noWrap w:val="0"/>
                  <w:vAlign w:val="center"/>
                </w:tcPr>
                <w:p w14:paraId="2832EEC9">
                  <w:pPr>
                    <w:pStyle w:val="104"/>
                    <w:keepNext w:val="0"/>
                    <w:keepLines w:val="0"/>
                    <w:pageBreakBefore w:val="0"/>
                    <w:widowControl w:val="0"/>
                    <w:suppressLineNumbers w:val="0"/>
                    <w:kinsoku/>
                    <w:wordWrap/>
                    <w:overflowPunct/>
                    <w:topLinePunct w:val="0"/>
                    <w:autoSpaceDE/>
                    <w:autoSpaceDN/>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废物类别</w:t>
                  </w:r>
                </w:p>
              </w:tc>
              <w:tc>
                <w:tcPr>
                  <w:tcW w:w="514" w:type="pct"/>
                  <w:tcBorders>
                    <w:tl2br w:val="nil"/>
                    <w:tr2bl w:val="nil"/>
                  </w:tcBorders>
                  <w:noWrap w:val="0"/>
                  <w:vAlign w:val="center"/>
                </w:tcPr>
                <w:p w14:paraId="75812F5F">
                  <w:pPr>
                    <w:pStyle w:val="104"/>
                    <w:keepNext w:val="0"/>
                    <w:keepLines w:val="0"/>
                    <w:pageBreakBefore w:val="0"/>
                    <w:widowControl w:val="0"/>
                    <w:suppressLineNumbers w:val="0"/>
                    <w:kinsoku/>
                    <w:wordWrap/>
                    <w:overflowPunct/>
                    <w:topLinePunct w:val="0"/>
                    <w:autoSpaceDE/>
                    <w:autoSpaceDN/>
                    <w:bidi w:val="0"/>
                    <w:spacing w:beforeAutospacing="0" w:afterAutospacing="0" w:line="320" w:lineRule="exac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废物代码</w:t>
                  </w:r>
                </w:p>
              </w:tc>
              <w:tc>
                <w:tcPr>
                  <w:tcW w:w="355" w:type="pct"/>
                  <w:vMerge w:val="continue"/>
                  <w:tcBorders>
                    <w:tl2br w:val="nil"/>
                    <w:tr2bl w:val="nil"/>
                  </w:tcBorders>
                  <w:noWrap w:val="0"/>
                  <w:vAlign w:val="center"/>
                </w:tcPr>
                <w:p w14:paraId="7F1B2FE2">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auto"/>
                      <w:sz w:val="21"/>
                      <w:szCs w:val="21"/>
                    </w:rPr>
                  </w:pPr>
                </w:p>
              </w:tc>
              <w:tc>
                <w:tcPr>
                  <w:tcW w:w="275" w:type="pct"/>
                  <w:vMerge w:val="continue"/>
                  <w:tcBorders>
                    <w:tl2br w:val="nil"/>
                    <w:tr2bl w:val="nil"/>
                  </w:tcBorders>
                  <w:noWrap w:val="0"/>
                  <w:vAlign w:val="center"/>
                </w:tcPr>
                <w:p w14:paraId="4B2FA60A">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auto"/>
                      <w:sz w:val="21"/>
                      <w:szCs w:val="21"/>
                    </w:rPr>
                  </w:pPr>
                </w:p>
              </w:tc>
              <w:tc>
                <w:tcPr>
                  <w:tcW w:w="583" w:type="pct"/>
                  <w:vMerge w:val="continue"/>
                  <w:tcBorders>
                    <w:tl2br w:val="nil"/>
                    <w:tr2bl w:val="nil"/>
                  </w:tcBorders>
                  <w:noWrap w:val="0"/>
                  <w:vAlign w:val="center"/>
                </w:tcPr>
                <w:p w14:paraId="6B316890">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auto"/>
                      <w:sz w:val="21"/>
                      <w:szCs w:val="21"/>
                    </w:rPr>
                  </w:pPr>
                </w:p>
              </w:tc>
              <w:tc>
                <w:tcPr>
                  <w:tcW w:w="333" w:type="pct"/>
                  <w:vMerge w:val="continue"/>
                  <w:tcBorders>
                    <w:tl2br w:val="nil"/>
                    <w:tr2bl w:val="nil"/>
                  </w:tcBorders>
                  <w:noWrap w:val="0"/>
                  <w:vAlign w:val="center"/>
                </w:tcPr>
                <w:p w14:paraId="488E478B">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color w:val="auto"/>
                      <w:sz w:val="21"/>
                      <w:szCs w:val="21"/>
                    </w:rPr>
                  </w:pPr>
                </w:p>
              </w:tc>
            </w:tr>
            <w:tr w14:paraId="38A33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shd w:val="clear" w:color="auto" w:fill="auto"/>
                  <w:noWrap w:val="0"/>
                  <w:vAlign w:val="center"/>
                </w:tcPr>
                <w:p w14:paraId="581FE2B6">
                  <w:pPr>
                    <w:pStyle w:val="85"/>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432" w:type="pct"/>
                  <w:tcBorders>
                    <w:tl2br w:val="nil"/>
                    <w:tr2bl w:val="nil"/>
                  </w:tcBorders>
                  <w:noWrap w:val="0"/>
                  <w:vAlign w:val="center"/>
                </w:tcPr>
                <w:p w14:paraId="07ACABCE">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rPr>
                  </w:pPr>
                  <w:r>
                    <w:rPr>
                      <w:rFonts w:hint="eastAsia" w:hAnsi="宋体"/>
                      <w:color w:val="auto"/>
                      <w:sz w:val="21"/>
                      <w:szCs w:val="21"/>
                    </w:rPr>
                    <w:t>边角料</w:t>
                  </w:r>
                </w:p>
              </w:tc>
              <w:tc>
                <w:tcPr>
                  <w:tcW w:w="305" w:type="pct"/>
                  <w:tcBorders>
                    <w:tl2br w:val="nil"/>
                    <w:tr2bl w:val="nil"/>
                  </w:tcBorders>
                  <w:noWrap w:val="0"/>
                  <w:vAlign w:val="center"/>
                </w:tcPr>
                <w:p w14:paraId="2273658A">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eastAsia" w:hAnsi="宋体"/>
                      <w:color w:val="auto"/>
                      <w:sz w:val="21"/>
                      <w:szCs w:val="21"/>
                      <w:lang w:eastAsia="zh-CN"/>
                    </w:rPr>
                    <w:t>卷绕</w:t>
                  </w:r>
                </w:p>
              </w:tc>
              <w:tc>
                <w:tcPr>
                  <w:tcW w:w="297" w:type="pct"/>
                  <w:tcBorders>
                    <w:tl2br w:val="nil"/>
                    <w:tr2bl w:val="nil"/>
                  </w:tcBorders>
                  <w:noWrap w:val="0"/>
                  <w:vAlign w:val="center"/>
                </w:tcPr>
                <w:p w14:paraId="34CB0AEC">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35" w:type="pct"/>
                  <w:tcBorders>
                    <w:tl2br w:val="nil"/>
                    <w:tr2bl w:val="nil"/>
                  </w:tcBorders>
                  <w:noWrap w:val="0"/>
                  <w:vAlign w:val="center"/>
                </w:tcPr>
                <w:p w14:paraId="2A2B2B55">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eastAsia" w:hAnsi="宋体"/>
                      <w:color w:val="auto"/>
                      <w:sz w:val="21"/>
                      <w:szCs w:val="21"/>
                      <w:lang w:eastAsia="zh-CN"/>
                    </w:rPr>
                    <w:t>塑料等</w:t>
                  </w:r>
                </w:p>
              </w:tc>
              <w:tc>
                <w:tcPr>
                  <w:tcW w:w="318" w:type="pct"/>
                  <w:tcBorders>
                    <w:tl2br w:val="nil"/>
                    <w:tr2bl w:val="nil"/>
                  </w:tcBorders>
                  <w:noWrap w:val="0"/>
                  <w:vAlign w:val="center"/>
                </w:tcPr>
                <w:p w14:paraId="6A0325BD">
                  <w:pPr>
                    <w:pStyle w:val="85"/>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固态</w:t>
                  </w:r>
                </w:p>
              </w:tc>
              <w:tc>
                <w:tcPr>
                  <w:tcW w:w="430" w:type="pct"/>
                  <w:tcBorders>
                    <w:tl2br w:val="nil"/>
                    <w:tr2bl w:val="nil"/>
                  </w:tcBorders>
                  <w:noWrap w:val="0"/>
                  <w:vAlign w:val="center"/>
                </w:tcPr>
                <w:p w14:paraId="7CFD08EB">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b/>
                      <w:color w:val="auto"/>
                      <w:sz w:val="21"/>
                      <w:szCs w:val="21"/>
                      <w:vertAlign w:val="baseline"/>
                      <w:lang w:val="en-US" w:eastAsia="zh-CN"/>
                    </w:rPr>
                  </w:pPr>
                  <w:r>
                    <w:rPr>
                      <w:rFonts w:hint="eastAsia" w:cs="Times New Roman"/>
                      <w:b/>
                      <w:color w:val="auto"/>
                      <w:sz w:val="21"/>
                      <w:szCs w:val="21"/>
                      <w:vertAlign w:val="baseline"/>
                      <w:lang w:val="en-US" w:eastAsia="zh-CN"/>
                    </w:rPr>
                    <w:t>--</w:t>
                  </w:r>
                </w:p>
              </w:tc>
              <w:tc>
                <w:tcPr>
                  <w:tcW w:w="445" w:type="pct"/>
                  <w:tcBorders>
                    <w:tl2br w:val="nil"/>
                    <w:tr2bl w:val="nil"/>
                  </w:tcBorders>
                  <w:noWrap w:val="0"/>
                  <w:vAlign w:val="center"/>
                </w:tcPr>
                <w:p w14:paraId="2D32CE2A">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b/>
                      <w:color w:val="auto"/>
                      <w:sz w:val="21"/>
                      <w:szCs w:val="21"/>
                      <w:vertAlign w:val="baseline"/>
                      <w:lang w:val="en-US" w:eastAsia="zh-CN"/>
                    </w:rPr>
                  </w:pPr>
                  <w:r>
                    <w:rPr>
                      <w:rFonts w:hint="eastAsia" w:cs="Times New Roman"/>
                      <w:b/>
                      <w:color w:val="auto"/>
                      <w:sz w:val="21"/>
                      <w:szCs w:val="21"/>
                      <w:vertAlign w:val="baseline"/>
                      <w:lang w:val="en-US" w:eastAsia="zh-CN"/>
                    </w:rPr>
                    <w:t>--</w:t>
                  </w:r>
                </w:p>
              </w:tc>
              <w:tc>
                <w:tcPr>
                  <w:tcW w:w="514" w:type="pct"/>
                  <w:tcBorders>
                    <w:tl2br w:val="nil"/>
                    <w:tr2bl w:val="nil"/>
                  </w:tcBorders>
                  <w:noWrap w:val="0"/>
                  <w:vAlign w:val="center"/>
                </w:tcPr>
                <w:p w14:paraId="1CE397C6">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olor w:val="auto"/>
                      <w:spacing w:val="1"/>
                      <w:sz w:val="21"/>
                      <w:szCs w:val="21"/>
                      <w:lang w:val="en-US" w:eastAsia="zh-CN"/>
                    </w:rPr>
                  </w:pPr>
                  <w:r>
                    <w:rPr>
                      <w:rFonts w:hint="eastAsia"/>
                      <w:color w:val="auto"/>
                      <w:sz w:val="21"/>
                      <w:szCs w:val="21"/>
                      <w:lang w:val="en-US" w:eastAsia="zh-CN"/>
                    </w:rPr>
                    <w:t>900-003-S17</w:t>
                  </w:r>
                </w:p>
              </w:tc>
              <w:tc>
                <w:tcPr>
                  <w:tcW w:w="355" w:type="pct"/>
                  <w:tcBorders>
                    <w:tl2br w:val="nil"/>
                    <w:tr2bl w:val="nil"/>
                  </w:tcBorders>
                  <w:noWrap w:val="0"/>
                  <w:vAlign w:val="center"/>
                </w:tcPr>
                <w:p w14:paraId="2198B6C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0.8</w:t>
                  </w:r>
                </w:p>
              </w:tc>
              <w:tc>
                <w:tcPr>
                  <w:tcW w:w="275" w:type="pct"/>
                  <w:vMerge w:val="restart"/>
                  <w:tcBorders>
                    <w:tl2br w:val="nil"/>
                    <w:tr2bl w:val="nil"/>
                  </w:tcBorders>
                  <w:noWrap w:val="0"/>
                  <w:vAlign w:val="center"/>
                </w:tcPr>
                <w:p w14:paraId="65613AFB">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一般固废库</w:t>
                  </w:r>
                  <w:r>
                    <w:rPr>
                      <w:rFonts w:hint="default" w:ascii="Times New Roman" w:hAnsi="Times New Roman" w:eastAsia="宋体" w:cs="Times New Roman"/>
                      <w:b w:val="0"/>
                      <w:bCs/>
                      <w:color w:val="auto"/>
                      <w:sz w:val="21"/>
                      <w:szCs w:val="21"/>
                      <w:vertAlign w:val="baseline"/>
                      <w:lang w:val="en-US" w:eastAsia="zh-CN"/>
                    </w:rPr>
                    <w:t>分区贮存</w:t>
                  </w:r>
                </w:p>
              </w:tc>
              <w:tc>
                <w:tcPr>
                  <w:tcW w:w="583" w:type="pct"/>
                  <w:tcBorders>
                    <w:tl2br w:val="nil"/>
                    <w:tr2bl w:val="nil"/>
                  </w:tcBorders>
                  <w:noWrap w:val="0"/>
                  <w:vAlign w:val="center"/>
                </w:tcPr>
                <w:p w14:paraId="31D6BFD9">
                  <w:pPr>
                    <w:pStyle w:val="238"/>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外售</w:t>
                  </w:r>
                </w:p>
              </w:tc>
              <w:tc>
                <w:tcPr>
                  <w:tcW w:w="333" w:type="pct"/>
                  <w:tcBorders>
                    <w:tl2br w:val="nil"/>
                    <w:tr2bl w:val="nil"/>
                  </w:tcBorders>
                  <w:noWrap w:val="0"/>
                  <w:vAlign w:val="center"/>
                </w:tcPr>
                <w:p w14:paraId="521F2E3D">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0.8</w:t>
                  </w:r>
                </w:p>
              </w:tc>
            </w:tr>
            <w:tr w14:paraId="2343B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shd w:val="clear" w:color="auto" w:fill="auto"/>
                  <w:noWrap w:val="0"/>
                  <w:vAlign w:val="center"/>
                </w:tcPr>
                <w:p w14:paraId="0A7A50A7">
                  <w:pPr>
                    <w:pStyle w:val="85"/>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c>
                <w:tcPr>
                  <w:tcW w:w="432" w:type="pct"/>
                  <w:tcBorders>
                    <w:tl2br w:val="nil"/>
                    <w:tr2bl w:val="nil"/>
                  </w:tcBorders>
                  <w:noWrap w:val="0"/>
                  <w:vAlign w:val="center"/>
                </w:tcPr>
                <w:p w14:paraId="00D3B201">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rPr>
                  </w:pPr>
                  <w:r>
                    <w:rPr>
                      <w:rFonts w:hint="eastAsia" w:hAnsi="宋体"/>
                      <w:color w:val="auto"/>
                      <w:sz w:val="21"/>
                      <w:szCs w:val="21"/>
                      <w:lang w:eastAsia="zh-CN"/>
                    </w:rPr>
                    <w:t>不合格品</w:t>
                  </w:r>
                </w:p>
              </w:tc>
              <w:tc>
                <w:tcPr>
                  <w:tcW w:w="305" w:type="pct"/>
                  <w:tcBorders>
                    <w:tl2br w:val="nil"/>
                    <w:tr2bl w:val="nil"/>
                  </w:tcBorders>
                  <w:noWrap w:val="0"/>
                  <w:vAlign w:val="center"/>
                </w:tcPr>
                <w:p w14:paraId="126D7456">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eastAsia" w:hAnsi="宋体"/>
                      <w:color w:val="auto"/>
                      <w:sz w:val="21"/>
                      <w:szCs w:val="21"/>
                      <w:lang w:eastAsia="zh-CN"/>
                    </w:rPr>
                    <w:t>检测</w:t>
                  </w:r>
                </w:p>
              </w:tc>
              <w:tc>
                <w:tcPr>
                  <w:tcW w:w="297" w:type="pct"/>
                  <w:tcBorders>
                    <w:tl2br w:val="nil"/>
                    <w:tr2bl w:val="nil"/>
                  </w:tcBorders>
                  <w:noWrap w:val="0"/>
                  <w:vAlign w:val="center"/>
                </w:tcPr>
                <w:p w14:paraId="08A710EC">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35" w:type="pct"/>
                  <w:tcBorders>
                    <w:tl2br w:val="nil"/>
                    <w:tr2bl w:val="nil"/>
                  </w:tcBorders>
                  <w:noWrap w:val="0"/>
                  <w:vAlign w:val="center"/>
                </w:tcPr>
                <w:p w14:paraId="486F26B4">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eastAsia" w:hAnsi="宋体"/>
                      <w:color w:val="auto"/>
                      <w:sz w:val="21"/>
                      <w:szCs w:val="21"/>
                      <w:lang w:eastAsia="zh-CN"/>
                    </w:rPr>
                    <w:t>次品</w:t>
                  </w:r>
                </w:p>
              </w:tc>
              <w:tc>
                <w:tcPr>
                  <w:tcW w:w="318" w:type="pct"/>
                  <w:tcBorders>
                    <w:tl2br w:val="nil"/>
                    <w:tr2bl w:val="nil"/>
                  </w:tcBorders>
                  <w:noWrap w:val="0"/>
                  <w:vAlign w:val="center"/>
                </w:tcPr>
                <w:p w14:paraId="0ACAA076">
                  <w:pPr>
                    <w:pStyle w:val="85"/>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固态</w:t>
                  </w:r>
                </w:p>
              </w:tc>
              <w:tc>
                <w:tcPr>
                  <w:tcW w:w="430" w:type="pct"/>
                  <w:tcBorders>
                    <w:tl2br w:val="nil"/>
                    <w:tr2bl w:val="nil"/>
                  </w:tcBorders>
                  <w:noWrap w:val="0"/>
                  <w:vAlign w:val="center"/>
                </w:tcPr>
                <w:p w14:paraId="1E197A59">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b/>
                      <w:color w:val="auto"/>
                      <w:sz w:val="21"/>
                      <w:szCs w:val="21"/>
                      <w:vertAlign w:val="baseline"/>
                      <w:lang w:val="en-US" w:eastAsia="zh-CN"/>
                    </w:rPr>
                  </w:pPr>
                  <w:r>
                    <w:rPr>
                      <w:rFonts w:hint="eastAsia" w:cs="Times New Roman"/>
                      <w:b/>
                      <w:color w:val="auto"/>
                      <w:sz w:val="21"/>
                      <w:szCs w:val="21"/>
                      <w:vertAlign w:val="baseline"/>
                      <w:lang w:val="en-US" w:eastAsia="zh-CN"/>
                    </w:rPr>
                    <w:t>--</w:t>
                  </w:r>
                </w:p>
              </w:tc>
              <w:tc>
                <w:tcPr>
                  <w:tcW w:w="445" w:type="pct"/>
                  <w:tcBorders>
                    <w:tl2br w:val="nil"/>
                    <w:tr2bl w:val="nil"/>
                  </w:tcBorders>
                  <w:noWrap w:val="0"/>
                  <w:vAlign w:val="center"/>
                </w:tcPr>
                <w:p w14:paraId="7A3378C7">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b/>
                      <w:color w:val="auto"/>
                      <w:sz w:val="21"/>
                      <w:szCs w:val="21"/>
                      <w:vertAlign w:val="baseline"/>
                      <w:lang w:val="en-US" w:eastAsia="zh-CN"/>
                    </w:rPr>
                  </w:pPr>
                  <w:r>
                    <w:rPr>
                      <w:rFonts w:hint="eastAsia" w:cs="Times New Roman"/>
                      <w:b/>
                      <w:color w:val="auto"/>
                      <w:sz w:val="21"/>
                      <w:szCs w:val="21"/>
                      <w:vertAlign w:val="baseline"/>
                      <w:lang w:val="en-US" w:eastAsia="zh-CN"/>
                    </w:rPr>
                    <w:t>--</w:t>
                  </w:r>
                </w:p>
              </w:tc>
              <w:tc>
                <w:tcPr>
                  <w:tcW w:w="514" w:type="pct"/>
                  <w:tcBorders>
                    <w:tl2br w:val="nil"/>
                    <w:tr2bl w:val="nil"/>
                  </w:tcBorders>
                  <w:noWrap w:val="0"/>
                  <w:vAlign w:val="center"/>
                </w:tcPr>
                <w:p w14:paraId="46CE82AF">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olor w:val="auto"/>
                      <w:spacing w:val="1"/>
                      <w:sz w:val="21"/>
                      <w:szCs w:val="21"/>
                      <w:lang w:val="en-US" w:eastAsia="zh-CN"/>
                    </w:rPr>
                  </w:pPr>
                  <w:r>
                    <w:rPr>
                      <w:rFonts w:hint="eastAsia"/>
                      <w:color w:val="auto"/>
                      <w:sz w:val="21"/>
                      <w:szCs w:val="21"/>
                      <w:lang w:val="en-US" w:eastAsia="zh-CN"/>
                    </w:rPr>
                    <w:t>900-003-S17</w:t>
                  </w:r>
                </w:p>
              </w:tc>
              <w:tc>
                <w:tcPr>
                  <w:tcW w:w="355" w:type="pct"/>
                  <w:tcBorders>
                    <w:tl2br w:val="nil"/>
                    <w:tr2bl w:val="nil"/>
                  </w:tcBorders>
                  <w:noWrap w:val="0"/>
                  <w:vAlign w:val="center"/>
                </w:tcPr>
                <w:p w14:paraId="02008150">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275" w:type="pct"/>
                  <w:vMerge w:val="continue"/>
                  <w:tcBorders>
                    <w:tl2br w:val="nil"/>
                    <w:tr2bl w:val="nil"/>
                  </w:tcBorders>
                  <w:noWrap w:val="0"/>
                  <w:vAlign w:val="center"/>
                </w:tcPr>
                <w:p w14:paraId="4259586E">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eastAsia" w:cs="Times New Roman"/>
                      <w:b w:val="0"/>
                      <w:bCs/>
                      <w:color w:val="auto"/>
                      <w:sz w:val="21"/>
                      <w:szCs w:val="21"/>
                      <w:vertAlign w:val="baseline"/>
                      <w:lang w:val="en-US" w:eastAsia="zh-CN"/>
                    </w:rPr>
                  </w:pPr>
                </w:p>
              </w:tc>
              <w:tc>
                <w:tcPr>
                  <w:tcW w:w="583" w:type="pct"/>
                  <w:tcBorders>
                    <w:tl2br w:val="nil"/>
                    <w:tr2bl w:val="nil"/>
                  </w:tcBorders>
                  <w:noWrap w:val="0"/>
                  <w:vAlign w:val="center"/>
                </w:tcPr>
                <w:p w14:paraId="3E8CEA00">
                  <w:pPr>
                    <w:pStyle w:val="238"/>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外售</w:t>
                  </w:r>
                </w:p>
              </w:tc>
              <w:tc>
                <w:tcPr>
                  <w:tcW w:w="333" w:type="pct"/>
                  <w:tcBorders>
                    <w:tl2br w:val="nil"/>
                    <w:tr2bl w:val="nil"/>
                  </w:tcBorders>
                  <w:noWrap w:val="0"/>
                  <w:vAlign w:val="center"/>
                </w:tcPr>
                <w:p w14:paraId="1D824511">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1.8</w:t>
                  </w:r>
                </w:p>
              </w:tc>
            </w:tr>
            <w:tr w14:paraId="70AB0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shd w:val="clear" w:color="auto" w:fill="auto"/>
                  <w:noWrap w:val="0"/>
                  <w:vAlign w:val="center"/>
                </w:tcPr>
                <w:p w14:paraId="760C1E86">
                  <w:pPr>
                    <w:pStyle w:val="85"/>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w:t>
                  </w:r>
                </w:p>
              </w:tc>
              <w:tc>
                <w:tcPr>
                  <w:tcW w:w="432" w:type="pct"/>
                  <w:tcBorders>
                    <w:tl2br w:val="nil"/>
                    <w:tr2bl w:val="nil"/>
                  </w:tcBorders>
                  <w:shd w:val="clear" w:color="auto" w:fill="auto"/>
                  <w:noWrap w:val="0"/>
                  <w:vAlign w:val="center"/>
                </w:tcPr>
                <w:p w14:paraId="0ADFD645">
                  <w:pPr>
                    <w:pStyle w:val="85"/>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lang w:eastAsia="zh-CN"/>
                    </w:rPr>
                    <w:t>废包装材料</w:t>
                  </w:r>
                </w:p>
              </w:tc>
              <w:tc>
                <w:tcPr>
                  <w:tcW w:w="305" w:type="pct"/>
                  <w:tcBorders>
                    <w:tl2br w:val="nil"/>
                    <w:tr2bl w:val="nil"/>
                  </w:tcBorders>
                  <w:shd w:val="clear" w:color="auto" w:fill="auto"/>
                  <w:noWrap w:val="0"/>
                  <w:vAlign w:val="center"/>
                </w:tcPr>
                <w:p w14:paraId="2E698E6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eastAsia="zh-CN"/>
                    </w:rPr>
                    <w:t>原料包装</w:t>
                  </w:r>
                </w:p>
              </w:tc>
              <w:tc>
                <w:tcPr>
                  <w:tcW w:w="297" w:type="pct"/>
                  <w:tcBorders>
                    <w:tl2br w:val="nil"/>
                    <w:tr2bl w:val="nil"/>
                  </w:tcBorders>
                  <w:shd w:val="clear" w:color="auto" w:fill="auto"/>
                  <w:noWrap w:val="0"/>
                  <w:vAlign w:val="center"/>
                </w:tcPr>
                <w:p w14:paraId="3470AF80">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一般固废</w:t>
                  </w:r>
                </w:p>
              </w:tc>
              <w:tc>
                <w:tcPr>
                  <w:tcW w:w="535" w:type="pct"/>
                  <w:tcBorders>
                    <w:tl2br w:val="nil"/>
                    <w:tr2bl w:val="nil"/>
                  </w:tcBorders>
                  <w:shd w:val="clear" w:color="auto" w:fill="auto"/>
                  <w:noWrap w:val="0"/>
                  <w:vAlign w:val="center"/>
                </w:tcPr>
                <w:p w14:paraId="4A94F7AE">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包装袋</w:t>
                  </w:r>
                </w:p>
              </w:tc>
              <w:tc>
                <w:tcPr>
                  <w:tcW w:w="318" w:type="pct"/>
                  <w:tcBorders>
                    <w:tl2br w:val="nil"/>
                    <w:tr2bl w:val="nil"/>
                  </w:tcBorders>
                  <w:shd w:val="clear" w:color="auto" w:fill="auto"/>
                  <w:noWrap w:val="0"/>
                  <w:vAlign w:val="center"/>
                </w:tcPr>
                <w:p w14:paraId="6C1426B1">
                  <w:pPr>
                    <w:pStyle w:val="85"/>
                    <w:keepNext w:val="0"/>
                    <w:keepLines w:val="0"/>
                    <w:pageBreakBefore w:val="0"/>
                    <w:kinsoku/>
                    <w:wordWrap/>
                    <w:overflowPunct/>
                    <w:topLinePunct w:val="0"/>
                    <w:autoSpaceDE/>
                    <w:autoSpaceDN/>
                    <w:bidi w:val="0"/>
                    <w:spacing w:beforeAutospacing="0" w:afterAutospacing="0" w:line="320" w:lineRule="exact"/>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eastAsia="zh-CN"/>
                    </w:rPr>
                    <w:t>固态</w:t>
                  </w:r>
                </w:p>
              </w:tc>
              <w:tc>
                <w:tcPr>
                  <w:tcW w:w="430" w:type="pct"/>
                  <w:tcBorders>
                    <w:tl2br w:val="nil"/>
                    <w:tr2bl w:val="nil"/>
                  </w:tcBorders>
                  <w:shd w:val="clear" w:color="auto" w:fill="auto"/>
                  <w:noWrap w:val="0"/>
                  <w:vAlign w:val="center"/>
                </w:tcPr>
                <w:p w14:paraId="1481A30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kern w:val="2"/>
                      <w:sz w:val="21"/>
                      <w:szCs w:val="21"/>
                      <w:vertAlign w:val="baseline"/>
                      <w:lang w:val="en-US" w:eastAsia="zh-CN" w:bidi="ar-SA"/>
                    </w:rPr>
                  </w:pPr>
                  <w:r>
                    <w:rPr>
                      <w:rFonts w:hint="eastAsia" w:cs="Times New Roman"/>
                      <w:b/>
                      <w:color w:val="auto"/>
                      <w:sz w:val="21"/>
                      <w:szCs w:val="21"/>
                      <w:vertAlign w:val="baseline"/>
                      <w:lang w:val="en-US" w:eastAsia="zh-CN"/>
                    </w:rPr>
                    <w:t>--</w:t>
                  </w:r>
                </w:p>
              </w:tc>
              <w:tc>
                <w:tcPr>
                  <w:tcW w:w="445" w:type="pct"/>
                  <w:tcBorders>
                    <w:tl2br w:val="nil"/>
                    <w:tr2bl w:val="nil"/>
                  </w:tcBorders>
                  <w:shd w:val="clear" w:color="auto" w:fill="auto"/>
                  <w:noWrap w:val="0"/>
                  <w:vAlign w:val="center"/>
                </w:tcPr>
                <w:p w14:paraId="2659F979">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kern w:val="2"/>
                      <w:sz w:val="21"/>
                      <w:szCs w:val="21"/>
                      <w:vertAlign w:val="baseline"/>
                      <w:lang w:val="en-US" w:eastAsia="zh-CN" w:bidi="ar-SA"/>
                    </w:rPr>
                  </w:pPr>
                  <w:r>
                    <w:rPr>
                      <w:rFonts w:hint="eastAsia" w:cs="Times New Roman"/>
                      <w:b/>
                      <w:color w:val="auto"/>
                      <w:sz w:val="21"/>
                      <w:szCs w:val="21"/>
                      <w:vertAlign w:val="baseline"/>
                      <w:lang w:val="en-US" w:eastAsia="zh-CN"/>
                    </w:rPr>
                    <w:t>--</w:t>
                  </w:r>
                </w:p>
              </w:tc>
              <w:tc>
                <w:tcPr>
                  <w:tcW w:w="514" w:type="pct"/>
                  <w:tcBorders>
                    <w:tl2br w:val="nil"/>
                    <w:tr2bl w:val="nil"/>
                  </w:tcBorders>
                  <w:shd w:val="clear" w:color="auto" w:fill="auto"/>
                  <w:noWrap w:val="0"/>
                  <w:vAlign w:val="center"/>
                </w:tcPr>
                <w:p w14:paraId="39D77740">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olor w:val="auto"/>
                      <w:sz w:val="21"/>
                      <w:szCs w:val="21"/>
                      <w:lang w:val="en-US" w:eastAsia="zh-CN"/>
                    </w:rPr>
                    <w:t>900-003-S17</w:t>
                  </w:r>
                </w:p>
              </w:tc>
              <w:tc>
                <w:tcPr>
                  <w:tcW w:w="355" w:type="pct"/>
                  <w:tcBorders>
                    <w:tl2br w:val="nil"/>
                    <w:tr2bl w:val="nil"/>
                  </w:tcBorders>
                  <w:shd w:val="clear" w:color="auto" w:fill="auto"/>
                  <w:noWrap w:val="0"/>
                  <w:vAlign w:val="center"/>
                </w:tcPr>
                <w:p w14:paraId="152923F6">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color w:val="auto"/>
                      <w:sz w:val="21"/>
                      <w:szCs w:val="21"/>
                      <w:lang w:val="en-US" w:eastAsia="zh-CN"/>
                    </w:rPr>
                    <w:t>0.3</w:t>
                  </w:r>
                </w:p>
              </w:tc>
              <w:tc>
                <w:tcPr>
                  <w:tcW w:w="275" w:type="pct"/>
                  <w:vMerge w:val="continue"/>
                  <w:tcBorders>
                    <w:tl2br w:val="nil"/>
                    <w:tr2bl w:val="nil"/>
                  </w:tcBorders>
                  <w:shd w:val="clear" w:color="auto" w:fill="auto"/>
                  <w:noWrap w:val="0"/>
                  <w:vAlign w:val="center"/>
                </w:tcPr>
                <w:p w14:paraId="4682FB26">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p>
              </w:tc>
              <w:tc>
                <w:tcPr>
                  <w:tcW w:w="583" w:type="pct"/>
                  <w:tcBorders>
                    <w:tl2br w:val="nil"/>
                    <w:tr2bl w:val="nil"/>
                  </w:tcBorders>
                  <w:shd w:val="clear" w:color="auto" w:fill="auto"/>
                  <w:noWrap w:val="0"/>
                  <w:vAlign w:val="center"/>
                </w:tcPr>
                <w:p w14:paraId="6F8C0A73">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cs="Times New Roman"/>
                      <w:color w:val="auto"/>
                      <w:sz w:val="21"/>
                      <w:szCs w:val="21"/>
                      <w:lang w:val="en-US" w:eastAsia="zh-CN"/>
                    </w:rPr>
                    <w:t>委托一般固废处置单位处置</w:t>
                  </w:r>
                </w:p>
              </w:tc>
              <w:tc>
                <w:tcPr>
                  <w:tcW w:w="333" w:type="pct"/>
                  <w:tcBorders>
                    <w:tl2br w:val="nil"/>
                    <w:tr2bl w:val="nil"/>
                  </w:tcBorders>
                  <w:shd w:val="clear" w:color="auto" w:fill="auto"/>
                  <w:noWrap w:val="0"/>
                  <w:vAlign w:val="center"/>
                </w:tcPr>
                <w:p w14:paraId="34DA3D51">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0.3</w:t>
                  </w:r>
                </w:p>
              </w:tc>
            </w:tr>
            <w:tr w14:paraId="26713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shd w:val="clear" w:color="auto" w:fill="auto"/>
                  <w:noWrap w:val="0"/>
                  <w:vAlign w:val="center"/>
                </w:tcPr>
                <w:p w14:paraId="27CF1027">
                  <w:pPr>
                    <w:pStyle w:val="85"/>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w:t>
                  </w:r>
                </w:p>
              </w:tc>
              <w:tc>
                <w:tcPr>
                  <w:tcW w:w="432" w:type="pct"/>
                  <w:tcBorders>
                    <w:tl2br w:val="nil"/>
                    <w:tr2bl w:val="nil"/>
                  </w:tcBorders>
                  <w:shd w:val="clear" w:color="auto" w:fill="auto"/>
                  <w:noWrap w:val="0"/>
                  <w:vAlign w:val="center"/>
                </w:tcPr>
                <w:p w14:paraId="441DF0CD">
                  <w:pPr>
                    <w:pStyle w:val="85"/>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eastAsia="zh-CN"/>
                    </w:rPr>
                  </w:pPr>
                  <w:r>
                    <w:rPr>
                      <w:rFonts w:hint="eastAsia" w:cs="Times New Roman"/>
                      <w:color w:val="auto"/>
                      <w:sz w:val="21"/>
                      <w:szCs w:val="21"/>
                      <w:lang w:eastAsia="zh-CN"/>
                    </w:rPr>
                    <w:t>焊渣</w:t>
                  </w:r>
                </w:p>
              </w:tc>
              <w:tc>
                <w:tcPr>
                  <w:tcW w:w="305" w:type="pct"/>
                  <w:tcBorders>
                    <w:tl2br w:val="nil"/>
                    <w:tr2bl w:val="nil"/>
                  </w:tcBorders>
                  <w:shd w:val="clear" w:color="auto" w:fill="auto"/>
                  <w:noWrap w:val="0"/>
                  <w:vAlign w:val="center"/>
                </w:tcPr>
                <w:p w14:paraId="0BFDA3DC">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焊接</w:t>
                  </w:r>
                </w:p>
              </w:tc>
              <w:tc>
                <w:tcPr>
                  <w:tcW w:w="297" w:type="pct"/>
                  <w:tcBorders>
                    <w:tl2br w:val="nil"/>
                    <w:tr2bl w:val="nil"/>
                  </w:tcBorders>
                  <w:shd w:val="clear" w:color="auto" w:fill="auto"/>
                  <w:noWrap w:val="0"/>
                  <w:vAlign w:val="center"/>
                </w:tcPr>
                <w:p w14:paraId="766461C9">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35" w:type="pct"/>
                  <w:tcBorders>
                    <w:tl2br w:val="nil"/>
                    <w:tr2bl w:val="nil"/>
                  </w:tcBorders>
                  <w:shd w:val="clear" w:color="auto" w:fill="auto"/>
                  <w:noWrap w:val="0"/>
                  <w:vAlign w:val="center"/>
                </w:tcPr>
                <w:p w14:paraId="3D937AF6">
                  <w:pPr>
                    <w:keepNext w:val="0"/>
                    <w:keepLines w:val="0"/>
                    <w:pageBreakBefore w:val="0"/>
                    <w:kinsoku/>
                    <w:wordWrap/>
                    <w:overflowPunct/>
                    <w:topLinePunct w:val="0"/>
                    <w:autoSpaceDE/>
                    <w:autoSpaceDN/>
                    <w:bidi w:val="0"/>
                    <w:spacing w:line="320" w:lineRule="exact"/>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锡渣</w:t>
                  </w:r>
                </w:p>
              </w:tc>
              <w:tc>
                <w:tcPr>
                  <w:tcW w:w="318" w:type="pct"/>
                  <w:tcBorders>
                    <w:tl2br w:val="nil"/>
                    <w:tr2bl w:val="nil"/>
                  </w:tcBorders>
                  <w:shd w:val="clear" w:color="auto" w:fill="auto"/>
                  <w:noWrap w:val="0"/>
                  <w:vAlign w:val="center"/>
                </w:tcPr>
                <w:p w14:paraId="5E823792">
                  <w:pPr>
                    <w:pStyle w:val="85"/>
                    <w:keepNext w:val="0"/>
                    <w:keepLines w:val="0"/>
                    <w:pageBreakBefore w:val="0"/>
                    <w:kinsoku/>
                    <w:wordWrap/>
                    <w:overflowPunct/>
                    <w:topLinePunct w:val="0"/>
                    <w:autoSpaceDE/>
                    <w:autoSpaceDN/>
                    <w:bidi w:val="0"/>
                    <w:spacing w:beforeAutospacing="0" w:afterAutospacing="0" w:line="320" w:lineRule="exact"/>
                    <w:ind w:firstLine="0" w:firstLineChars="0"/>
                    <w:rPr>
                      <w:rFonts w:hint="eastAsia" w:cs="Times New Roman"/>
                      <w:color w:val="auto"/>
                      <w:kern w:val="2"/>
                      <w:sz w:val="21"/>
                      <w:szCs w:val="21"/>
                      <w:lang w:eastAsia="zh-CN"/>
                    </w:rPr>
                  </w:pPr>
                  <w:r>
                    <w:rPr>
                      <w:rFonts w:hint="eastAsia" w:cs="Times New Roman"/>
                      <w:color w:val="auto"/>
                      <w:kern w:val="2"/>
                      <w:sz w:val="21"/>
                      <w:szCs w:val="21"/>
                      <w:lang w:eastAsia="zh-CN"/>
                    </w:rPr>
                    <w:t>固态</w:t>
                  </w:r>
                </w:p>
              </w:tc>
              <w:tc>
                <w:tcPr>
                  <w:tcW w:w="430" w:type="pct"/>
                  <w:tcBorders>
                    <w:tl2br w:val="nil"/>
                    <w:tr2bl w:val="nil"/>
                  </w:tcBorders>
                  <w:shd w:val="clear" w:color="auto" w:fill="auto"/>
                  <w:noWrap w:val="0"/>
                  <w:vAlign w:val="center"/>
                </w:tcPr>
                <w:p w14:paraId="787DB045">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b/>
                      <w:color w:val="auto"/>
                      <w:sz w:val="21"/>
                      <w:szCs w:val="21"/>
                      <w:vertAlign w:val="baseline"/>
                      <w:lang w:val="en-US" w:eastAsia="zh-CN"/>
                    </w:rPr>
                  </w:pPr>
                  <w:r>
                    <w:rPr>
                      <w:rFonts w:hint="eastAsia" w:cs="Times New Roman"/>
                      <w:b/>
                      <w:color w:val="auto"/>
                      <w:sz w:val="21"/>
                      <w:szCs w:val="21"/>
                      <w:vertAlign w:val="baseline"/>
                      <w:lang w:val="en-US" w:eastAsia="zh-CN"/>
                    </w:rPr>
                    <w:t>--</w:t>
                  </w:r>
                </w:p>
              </w:tc>
              <w:tc>
                <w:tcPr>
                  <w:tcW w:w="445" w:type="pct"/>
                  <w:tcBorders>
                    <w:tl2br w:val="nil"/>
                    <w:tr2bl w:val="nil"/>
                  </w:tcBorders>
                  <w:shd w:val="clear" w:color="auto" w:fill="auto"/>
                  <w:noWrap w:val="0"/>
                  <w:vAlign w:val="center"/>
                </w:tcPr>
                <w:p w14:paraId="31159907">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b/>
                      <w:color w:val="auto"/>
                      <w:sz w:val="21"/>
                      <w:szCs w:val="21"/>
                      <w:vertAlign w:val="baseline"/>
                      <w:lang w:val="en-US" w:eastAsia="zh-CN"/>
                    </w:rPr>
                  </w:pPr>
                  <w:r>
                    <w:rPr>
                      <w:rFonts w:hint="eastAsia" w:cs="Times New Roman"/>
                      <w:b/>
                      <w:color w:val="auto"/>
                      <w:sz w:val="21"/>
                      <w:szCs w:val="21"/>
                      <w:vertAlign w:val="baseline"/>
                      <w:lang w:val="en-US" w:eastAsia="zh-CN"/>
                    </w:rPr>
                    <w:t>--</w:t>
                  </w:r>
                </w:p>
              </w:tc>
              <w:tc>
                <w:tcPr>
                  <w:tcW w:w="514" w:type="pct"/>
                  <w:tcBorders>
                    <w:tl2br w:val="nil"/>
                    <w:tr2bl w:val="nil"/>
                  </w:tcBorders>
                  <w:shd w:val="clear" w:color="auto" w:fill="auto"/>
                  <w:noWrap w:val="0"/>
                  <w:vAlign w:val="center"/>
                </w:tcPr>
                <w:p w14:paraId="52C30BC9">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900-099-S59</w:t>
                  </w:r>
                </w:p>
              </w:tc>
              <w:tc>
                <w:tcPr>
                  <w:tcW w:w="355" w:type="pct"/>
                  <w:tcBorders>
                    <w:tl2br w:val="nil"/>
                    <w:tr2bl w:val="nil"/>
                  </w:tcBorders>
                  <w:shd w:val="clear" w:color="auto" w:fill="auto"/>
                  <w:noWrap w:val="0"/>
                  <w:vAlign w:val="center"/>
                </w:tcPr>
                <w:p w14:paraId="1159C8BF">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275" w:type="pct"/>
                  <w:vMerge w:val="continue"/>
                  <w:tcBorders>
                    <w:tl2br w:val="nil"/>
                    <w:tr2bl w:val="nil"/>
                  </w:tcBorders>
                  <w:shd w:val="clear" w:color="auto" w:fill="auto"/>
                  <w:noWrap w:val="0"/>
                  <w:vAlign w:val="center"/>
                </w:tcPr>
                <w:p w14:paraId="24937B0D">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p>
              </w:tc>
              <w:tc>
                <w:tcPr>
                  <w:tcW w:w="583" w:type="pct"/>
                  <w:tcBorders>
                    <w:tl2br w:val="nil"/>
                    <w:tr2bl w:val="nil"/>
                  </w:tcBorders>
                  <w:shd w:val="clear" w:color="auto" w:fill="auto"/>
                  <w:noWrap w:val="0"/>
                  <w:vAlign w:val="center"/>
                </w:tcPr>
                <w:p w14:paraId="4F9A3F9A">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委托一般固废处置单位处置</w:t>
                  </w:r>
                </w:p>
              </w:tc>
              <w:tc>
                <w:tcPr>
                  <w:tcW w:w="333" w:type="pct"/>
                  <w:tcBorders>
                    <w:tl2br w:val="nil"/>
                    <w:tr2bl w:val="nil"/>
                  </w:tcBorders>
                  <w:shd w:val="clear" w:color="auto" w:fill="auto"/>
                  <w:noWrap w:val="0"/>
                  <w:vAlign w:val="center"/>
                </w:tcPr>
                <w:p w14:paraId="53C95875">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0.1</w:t>
                  </w:r>
                </w:p>
              </w:tc>
            </w:tr>
            <w:tr w14:paraId="04AB6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shd w:val="clear" w:color="auto" w:fill="auto"/>
                  <w:noWrap w:val="0"/>
                  <w:vAlign w:val="center"/>
                </w:tcPr>
                <w:p w14:paraId="72264788">
                  <w:pPr>
                    <w:pStyle w:val="85"/>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432" w:type="pct"/>
                  <w:tcBorders>
                    <w:tl2br w:val="nil"/>
                    <w:tr2bl w:val="nil"/>
                  </w:tcBorders>
                  <w:shd w:val="clear" w:color="auto" w:fill="auto"/>
                  <w:noWrap w:val="0"/>
                  <w:vAlign w:val="center"/>
                </w:tcPr>
                <w:p w14:paraId="378BB1C9">
                  <w:pPr>
                    <w:pStyle w:val="85"/>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eastAsia="zh-CN"/>
                    </w:rPr>
                  </w:pPr>
                  <w:r>
                    <w:rPr>
                      <w:rFonts w:hint="eastAsia" w:cs="Times New Roman"/>
                      <w:color w:val="auto"/>
                      <w:sz w:val="21"/>
                      <w:szCs w:val="21"/>
                      <w:lang w:val="en-US" w:eastAsia="zh-CN"/>
                    </w:rPr>
                    <w:t>除尘灰</w:t>
                  </w:r>
                </w:p>
              </w:tc>
              <w:tc>
                <w:tcPr>
                  <w:tcW w:w="305" w:type="pct"/>
                  <w:tcBorders>
                    <w:tl2br w:val="nil"/>
                    <w:tr2bl w:val="nil"/>
                  </w:tcBorders>
                  <w:shd w:val="clear" w:color="auto" w:fill="auto"/>
                  <w:noWrap w:val="0"/>
                  <w:vAlign w:val="center"/>
                </w:tcPr>
                <w:p w14:paraId="7F1CD8C5">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废气处理</w:t>
                  </w:r>
                </w:p>
              </w:tc>
              <w:tc>
                <w:tcPr>
                  <w:tcW w:w="297" w:type="pct"/>
                  <w:tcBorders>
                    <w:tl2br w:val="nil"/>
                    <w:tr2bl w:val="nil"/>
                  </w:tcBorders>
                  <w:shd w:val="clear" w:color="auto" w:fill="auto"/>
                  <w:noWrap w:val="0"/>
                  <w:vAlign w:val="center"/>
                </w:tcPr>
                <w:p w14:paraId="39B4171C">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35" w:type="pct"/>
                  <w:tcBorders>
                    <w:tl2br w:val="nil"/>
                    <w:tr2bl w:val="nil"/>
                  </w:tcBorders>
                  <w:shd w:val="clear" w:color="auto" w:fill="auto"/>
                  <w:noWrap w:val="0"/>
                  <w:vAlign w:val="center"/>
                </w:tcPr>
                <w:p w14:paraId="02F9F1CF">
                  <w:pPr>
                    <w:keepNext w:val="0"/>
                    <w:keepLines w:val="0"/>
                    <w:pageBreakBefore w:val="0"/>
                    <w:kinsoku/>
                    <w:wordWrap/>
                    <w:overflowPunct/>
                    <w:topLinePunct w:val="0"/>
                    <w:autoSpaceDE/>
                    <w:autoSpaceDN/>
                    <w:bidi w:val="0"/>
                    <w:spacing w:line="320" w:lineRule="exact"/>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锡尘</w:t>
                  </w:r>
                </w:p>
              </w:tc>
              <w:tc>
                <w:tcPr>
                  <w:tcW w:w="318" w:type="pct"/>
                  <w:tcBorders>
                    <w:tl2br w:val="nil"/>
                    <w:tr2bl w:val="nil"/>
                  </w:tcBorders>
                  <w:shd w:val="clear" w:color="auto" w:fill="auto"/>
                  <w:noWrap w:val="0"/>
                  <w:vAlign w:val="center"/>
                </w:tcPr>
                <w:p w14:paraId="20D39BFD">
                  <w:pPr>
                    <w:pStyle w:val="85"/>
                    <w:keepNext w:val="0"/>
                    <w:keepLines w:val="0"/>
                    <w:pageBreakBefore w:val="0"/>
                    <w:kinsoku/>
                    <w:wordWrap/>
                    <w:overflowPunct/>
                    <w:topLinePunct w:val="0"/>
                    <w:autoSpaceDE/>
                    <w:autoSpaceDN/>
                    <w:bidi w:val="0"/>
                    <w:spacing w:beforeAutospacing="0" w:afterAutospacing="0" w:line="320" w:lineRule="exact"/>
                    <w:ind w:firstLine="0" w:firstLineChars="0"/>
                    <w:rPr>
                      <w:rFonts w:hint="eastAsia" w:cs="Times New Roman"/>
                      <w:color w:val="auto"/>
                      <w:kern w:val="2"/>
                      <w:sz w:val="21"/>
                      <w:szCs w:val="21"/>
                      <w:lang w:eastAsia="zh-CN"/>
                    </w:rPr>
                  </w:pPr>
                  <w:r>
                    <w:rPr>
                      <w:rFonts w:hint="eastAsia" w:cs="Times New Roman"/>
                      <w:color w:val="auto"/>
                      <w:kern w:val="2"/>
                      <w:sz w:val="21"/>
                      <w:szCs w:val="21"/>
                      <w:lang w:eastAsia="zh-CN"/>
                    </w:rPr>
                    <w:t>固态</w:t>
                  </w:r>
                </w:p>
              </w:tc>
              <w:tc>
                <w:tcPr>
                  <w:tcW w:w="430" w:type="pct"/>
                  <w:tcBorders>
                    <w:tl2br w:val="nil"/>
                    <w:tr2bl w:val="nil"/>
                  </w:tcBorders>
                  <w:shd w:val="clear" w:color="auto" w:fill="auto"/>
                  <w:noWrap w:val="0"/>
                  <w:vAlign w:val="center"/>
                </w:tcPr>
                <w:p w14:paraId="3599B331">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b/>
                      <w:color w:val="auto"/>
                      <w:sz w:val="21"/>
                      <w:szCs w:val="21"/>
                      <w:vertAlign w:val="baseline"/>
                      <w:lang w:val="en-US" w:eastAsia="zh-CN"/>
                    </w:rPr>
                  </w:pPr>
                  <w:r>
                    <w:rPr>
                      <w:rFonts w:hint="eastAsia" w:cs="Times New Roman"/>
                      <w:b/>
                      <w:color w:val="auto"/>
                      <w:sz w:val="21"/>
                      <w:szCs w:val="21"/>
                      <w:vertAlign w:val="baseline"/>
                      <w:lang w:val="en-US" w:eastAsia="zh-CN"/>
                    </w:rPr>
                    <w:t>--</w:t>
                  </w:r>
                </w:p>
              </w:tc>
              <w:tc>
                <w:tcPr>
                  <w:tcW w:w="445" w:type="pct"/>
                  <w:tcBorders>
                    <w:tl2br w:val="nil"/>
                    <w:tr2bl w:val="nil"/>
                  </w:tcBorders>
                  <w:shd w:val="clear" w:color="auto" w:fill="auto"/>
                  <w:noWrap w:val="0"/>
                  <w:vAlign w:val="center"/>
                </w:tcPr>
                <w:p w14:paraId="374CEA2F">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b/>
                      <w:color w:val="auto"/>
                      <w:sz w:val="21"/>
                      <w:szCs w:val="21"/>
                      <w:vertAlign w:val="baseline"/>
                      <w:lang w:val="en-US" w:eastAsia="zh-CN"/>
                    </w:rPr>
                  </w:pPr>
                  <w:r>
                    <w:rPr>
                      <w:rFonts w:hint="eastAsia" w:cs="Times New Roman"/>
                      <w:b/>
                      <w:color w:val="auto"/>
                      <w:sz w:val="21"/>
                      <w:szCs w:val="21"/>
                      <w:vertAlign w:val="baseline"/>
                      <w:lang w:val="en-US" w:eastAsia="zh-CN"/>
                    </w:rPr>
                    <w:t>--</w:t>
                  </w:r>
                </w:p>
              </w:tc>
              <w:tc>
                <w:tcPr>
                  <w:tcW w:w="514" w:type="pct"/>
                  <w:tcBorders>
                    <w:tl2br w:val="nil"/>
                    <w:tr2bl w:val="nil"/>
                  </w:tcBorders>
                  <w:shd w:val="clear" w:color="auto" w:fill="auto"/>
                  <w:noWrap w:val="0"/>
                  <w:vAlign w:val="center"/>
                </w:tcPr>
                <w:p w14:paraId="3BD5AEF5">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900-099-S59</w:t>
                  </w:r>
                </w:p>
              </w:tc>
              <w:tc>
                <w:tcPr>
                  <w:tcW w:w="355" w:type="pct"/>
                  <w:tcBorders>
                    <w:tl2br w:val="nil"/>
                    <w:tr2bl w:val="nil"/>
                  </w:tcBorders>
                  <w:shd w:val="clear" w:color="auto" w:fill="auto"/>
                  <w:noWrap w:val="0"/>
                  <w:vAlign w:val="center"/>
                </w:tcPr>
                <w:p w14:paraId="38227AF9">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0.00221</w:t>
                  </w:r>
                </w:p>
              </w:tc>
              <w:tc>
                <w:tcPr>
                  <w:tcW w:w="275" w:type="pct"/>
                  <w:vMerge w:val="continue"/>
                  <w:tcBorders>
                    <w:tl2br w:val="nil"/>
                    <w:tr2bl w:val="nil"/>
                  </w:tcBorders>
                  <w:shd w:val="clear" w:color="auto" w:fill="auto"/>
                  <w:noWrap w:val="0"/>
                  <w:vAlign w:val="center"/>
                </w:tcPr>
                <w:p w14:paraId="54D323DA">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p>
              </w:tc>
              <w:tc>
                <w:tcPr>
                  <w:tcW w:w="583" w:type="pct"/>
                  <w:tcBorders>
                    <w:tl2br w:val="nil"/>
                    <w:tr2bl w:val="nil"/>
                  </w:tcBorders>
                  <w:shd w:val="clear" w:color="auto" w:fill="auto"/>
                  <w:noWrap w:val="0"/>
                  <w:vAlign w:val="center"/>
                </w:tcPr>
                <w:p w14:paraId="59A9F972">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委托一般固废处置单位处置</w:t>
                  </w:r>
                </w:p>
              </w:tc>
              <w:tc>
                <w:tcPr>
                  <w:tcW w:w="333" w:type="pct"/>
                  <w:tcBorders>
                    <w:tl2br w:val="nil"/>
                    <w:tr2bl w:val="nil"/>
                  </w:tcBorders>
                  <w:shd w:val="clear" w:color="auto" w:fill="auto"/>
                  <w:noWrap w:val="0"/>
                  <w:vAlign w:val="center"/>
                </w:tcPr>
                <w:p w14:paraId="0DC445FA">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0.00221</w:t>
                  </w:r>
                </w:p>
              </w:tc>
            </w:tr>
            <w:tr w14:paraId="5F0EF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shd w:val="clear" w:color="auto" w:fill="auto"/>
                  <w:noWrap w:val="0"/>
                  <w:vAlign w:val="center"/>
                </w:tcPr>
                <w:p w14:paraId="6E7DF685">
                  <w:pPr>
                    <w:pStyle w:val="85"/>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w:t>
                  </w:r>
                </w:p>
              </w:tc>
              <w:tc>
                <w:tcPr>
                  <w:tcW w:w="432" w:type="pct"/>
                  <w:tcBorders>
                    <w:tl2br w:val="nil"/>
                    <w:tr2bl w:val="nil"/>
                  </w:tcBorders>
                  <w:shd w:val="clear" w:color="auto" w:fill="auto"/>
                  <w:noWrap w:val="0"/>
                  <w:vAlign w:val="center"/>
                </w:tcPr>
                <w:p w14:paraId="09A4AADC">
                  <w:pPr>
                    <w:pStyle w:val="85"/>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金属渣</w:t>
                  </w:r>
                </w:p>
              </w:tc>
              <w:tc>
                <w:tcPr>
                  <w:tcW w:w="305" w:type="pct"/>
                  <w:tcBorders>
                    <w:tl2br w:val="nil"/>
                    <w:tr2bl w:val="nil"/>
                  </w:tcBorders>
                  <w:shd w:val="clear" w:color="auto" w:fill="auto"/>
                  <w:noWrap w:val="0"/>
                  <w:vAlign w:val="center"/>
                </w:tcPr>
                <w:p w14:paraId="6B9020E6">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蒸镀</w:t>
                  </w:r>
                </w:p>
              </w:tc>
              <w:tc>
                <w:tcPr>
                  <w:tcW w:w="297" w:type="pct"/>
                  <w:tcBorders>
                    <w:tl2br w:val="nil"/>
                    <w:tr2bl w:val="nil"/>
                  </w:tcBorders>
                  <w:shd w:val="clear" w:color="auto" w:fill="auto"/>
                  <w:noWrap w:val="0"/>
                  <w:vAlign w:val="center"/>
                </w:tcPr>
                <w:p w14:paraId="7F4D3571">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35" w:type="pct"/>
                  <w:tcBorders>
                    <w:tl2br w:val="nil"/>
                    <w:tr2bl w:val="nil"/>
                  </w:tcBorders>
                  <w:shd w:val="clear" w:color="auto" w:fill="auto"/>
                  <w:noWrap w:val="0"/>
                  <w:vAlign w:val="center"/>
                </w:tcPr>
                <w:p w14:paraId="3C768CB8">
                  <w:pPr>
                    <w:keepNext w:val="0"/>
                    <w:keepLines w:val="0"/>
                    <w:pageBreakBefore w:val="0"/>
                    <w:kinsoku/>
                    <w:wordWrap/>
                    <w:overflowPunct/>
                    <w:topLinePunct w:val="0"/>
                    <w:autoSpaceDE/>
                    <w:autoSpaceDN/>
                    <w:bidi w:val="0"/>
                    <w:spacing w:line="320" w:lineRule="exact"/>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锌渣</w:t>
                  </w:r>
                </w:p>
              </w:tc>
              <w:tc>
                <w:tcPr>
                  <w:tcW w:w="318" w:type="pct"/>
                  <w:tcBorders>
                    <w:tl2br w:val="nil"/>
                    <w:tr2bl w:val="nil"/>
                  </w:tcBorders>
                  <w:shd w:val="clear" w:color="auto" w:fill="auto"/>
                  <w:noWrap w:val="0"/>
                  <w:vAlign w:val="center"/>
                </w:tcPr>
                <w:p w14:paraId="79CFB3FB">
                  <w:pPr>
                    <w:pStyle w:val="85"/>
                    <w:keepNext w:val="0"/>
                    <w:keepLines w:val="0"/>
                    <w:pageBreakBefore w:val="0"/>
                    <w:kinsoku/>
                    <w:wordWrap/>
                    <w:overflowPunct/>
                    <w:topLinePunct w:val="0"/>
                    <w:autoSpaceDE/>
                    <w:autoSpaceDN/>
                    <w:bidi w:val="0"/>
                    <w:spacing w:beforeAutospacing="0" w:afterAutospacing="0" w:line="320" w:lineRule="exact"/>
                    <w:ind w:firstLine="0" w:firstLineChars="0"/>
                    <w:rPr>
                      <w:rFonts w:hint="eastAsia" w:cs="Times New Roman"/>
                      <w:color w:val="auto"/>
                      <w:kern w:val="2"/>
                      <w:sz w:val="21"/>
                      <w:szCs w:val="21"/>
                      <w:lang w:eastAsia="zh-CN"/>
                    </w:rPr>
                  </w:pPr>
                  <w:r>
                    <w:rPr>
                      <w:rFonts w:hint="eastAsia" w:cs="Times New Roman"/>
                      <w:color w:val="auto"/>
                      <w:kern w:val="2"/>
                      <w:sz w:val="21"/>
                      <w:szCs w:val="21"/>
                      <w:lang w:eastAsia="zh-CN"/>
                    </w:rPr>
                    <w:t>固态</w:t>
                  </w:r>
                </w:p>
              </w:tc>
              <w:tc>
                <w:tcPr>
                  <w:tcW w:w="430" w:type="pct"/>
                  <w:tcBorders>
                    <w:tl2br w:val="nil"/>
                    <w:tr2bl w:val="nil"/>
                  </w:tcBorders>
                  <w:shd w:val="clear" w:color="auto" w:fill="auto"/>
                  <w:noWrap w:val="0"/>
                  <w:vAlign w:val="center"/>
                </w:tcPr>
                <w:p w14:paraId="58F114F6">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b/>
                      <w:color w:val="auto"/>
                      <w:sz w:val="21"/>
                      <w:szCs w:val="21"/>
                      <w:vertAlign w:val="baseline"/>
                      <w:lang w:val="en-US" w:eastAsia="zh-CN"/>
                    </w:rPr>
                  </w:pPr>
                  <w:r>
                    <w:rPr>
                      <w:rFonts w:hint="eastAsia" w:cs="Times New Roman"/>
                      <w:b/>
                      <w:color w:val="auto"/>
                      <w:sz w:val="21"/>
                      <w:szCs w:val="21"/>
                      <w:vertAlign w:val="baseline"/>
                      <w:lang w:val="en-US" w:eastAsia="zh-CN"/>
                    </w:rPr>
                    <w:t>--</w:t>
                  </w:r>
                </w:p>
              </w:tc>
              <w:tc>
                <w:tcPr>
                  <w:tcW w:w="445" w:type="pct"/>
                  <w:tcBorders>
                    <w:tl2br w:val="nil"/>
                    <w:tr2bl w:val="nil"/>
                  </w:tcBorders>
                  <w:shd w:val="clear" w:color="auto" w:fill="auto"/>
                  <w:noWrap w:val="0"/>
                  <w:vAlign w:val="center"/>
                </w:tcPr>
                <w:p w14:paraId="765614F0">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b/>
                      <w:color w:val="auto"/>
                      <w:sz w:val="21"/>
                      <w:szCs w:val="21"/>
                      <w:vertAlign w:val="baseline"/>
                      <w:lang w:val="en-US" w:eastAsia="zh-CN"/>
                    </w:rPr>
                  </w:pPr>
                  <w:r>
                    <w:rPr>
                      <w:rFonts w:hint="eastAsia" w:cs="Times New Roman"/>
                      <w:b/>
                      <w:color w:val="auto"/>
                      <w:sz w:val="21"/>
                      <w:szCs w:val="21"/>
                      <w:vertAlign w:val="baseline"/>
                      <w:lang w:val="en-US" w:eastAsia="zh-CN"/>
                    </w:rPr>
                    <w:t>--</w:t>
                  </w:r>
                </w:p>
              </w:tc>
              <w:tc>
                <w:tcPr>
                  <w:tcW w:w="514" w:type="pct"/>
                  <w:tcBorders>
                    <w:tl2br w:val="nil"/>
                    <w:tr2bl w:val="nil"/>
                  </w:tcBorders>
                  <w:shd w:val="clear" w:color="auto" w:fill="auto"/>
                  <w:noWrap w:val="0"/>
                  <w:vAlign w:val="center"/>
                </w:tcPr>
                <w:p w14:paraId="4EB882ED">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900-002-S17</w:t>
                  </w:r>
                </w:p>
              </w:tc>
              <w:tc>
                <w:tcPr>
                  <w:tcW w:w="355" w:type="pct"/>
                  <w:tcBorders>
                    <w:tl2br w:val="nil"/>
                    <w:tr2bl w:val="nil"/>
                  </w:tcBorders>
                  <w:shd w:val="clear" w:color="auto" w:fill="auto"/>
                  <w:noWrap w:val="0"/>
                  <w:vAlign w:val="center"/>
                </w:tcPr>
                <w:p w14:paraId="00FA3A76">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0.45</w:t>
                  </w:r>
                </w:p>
              </w:tc>
              <w:tc>
                <w:tcPr>
                  <w:tcW w:w="275" w:type="pct"/>
                  <w:vMerge w:val="continue"/>
                  <w:tcBorders>
                    <w:tl2br w:val="nil"/>
                    <w:tr2bl w:val="nil"/>
                  </w:tcBorders>
                  <w:shd w:val="clear" w:color="auto" w:fill="auto"/>
                  <w:noWrap w:val="0"/>
                  <w:vAlign w:val="center"/>
                </w:tcPr>
                <w:p w14:paraId="69E3A0B6">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p>
              </w:tc>
              <w:tc>
                <w:tcPr>
                  <w:tcW w:w="583" w:type="pct"/>
                  <w:tcBorders>
                    <w:tl2br w:val="nil"/>
                    <w:tr2bl w:val="nil"/>
                  </w:tcBorders>
                  <w:shd w:val="clear" w:color="auto" w:fill="auto"/>
                  <w:noWrap w:val="0"/>
                  <w:vAlign w:val="center"/>
                </w:tcPr>
                <w:p w14:paraId="00B4587D">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委托一般固废处置单位处置</w:t>
                  </w:r>
                </w:p>
              </w:tc>
              <w:tc>
                <w:tcPr>
                  <w:tcW w:w="333" w:type="pct"/>
                  <w:tcBorders>
                    <w:tl2br w:val="nil"/>
                    <w:tr2bl w:val="nil"/>
                  </w:tcBorders>
                  <w:shd w:val="clear" w:color="auto" w:fill="auto"/>
                  <w:noWrap w:val="0"/>
                  <w:vAlign w:val="center"/>
                </w:tcPr>
                <w:p w14:paraId="1B19FDC9">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0.45</w:t>
                  </w:r>
                </w:p>
              </w:tc>
            </w:tr>
            <w:tr w14:paraId="598B8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shd w:val="clear" w:color="auto" w:fill="auto"/>
                  <w:noWrap w:val="0"/>
                  <w:vAlign w:val="center"/>
                </w:tcPr>
                <w:p w14:paraId="47604DC2">
                  <w:pPr>
                    <w:pStyle w:val="85"/>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7</w:t>
                  </w:r>
                </w:p>
              </w:tc>
              <w:tc>
                <w:tcPr>
                  <w:tcW w:w="432" w:type="pct"/>
                  <w:tcBorders>
                    <w:tl2br w:val="nil"/>
                    <w:tr2bl w:val="nil"/>
                  </w:tcBorders>
                  <w:noWrap w:val="0"/>
                  <w:vAlign w:val="center"/>
                </w:tcPr>
                <w:p w14:paraId="6CA1CC7D">
                  <w:pPr>
                    <w:pStyle w:val="85"/>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lang w:val="en-US" w:eastAsia="zh-CN"/>
                    </w:rPr>
                    <w:t>废包装桶</w:t>
                  </w:r>
                </w:p>
              </w:tc>
              <w:tc>
                <w:tcPr>
                  <w:tcW w:w="305" w:type="pct"/>
                  <w:tcBorders>
                    <w:tl2br w:val="nil"/>
                    <w:tr2bl w:val="nil"/>
                  </w:tcBorders>
                  <w:noWrap w:val="0"/>
                  <w:vAlign w:val="center"/>
                </w:tcPr>
                <w:p w14:paraId="2A17CDD4">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eastAsia="zh-CN"/>
                    </w:rPr>
                    <w:t>原料包装</w:t>
                  </w:r>
                </w:p>
              </w:tc>
              <w:tc>
                <w:tcPr>
                  <w:tcW w:w="297" w:type="pct"/>
                  <w:tcBorders>
                    <w:tl2br w:val="nil"/>
                    <w:tr2bl w:val="nil"/>
                  </w:tcBorders>
                  <w:noWrap w:val="0"/>
                  <w:vAlign w:val="center"/>
                </w:tcPr>
                <w:p w14:paraId="3136074B">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rPr>
                    <w:t>危险固废</w:t>
                  </w:r>
                </w:p>
              </w:tc>
              <w:tc>
                <w:tcPr>
                  <w:tcW w:w="535" w:type="pct"/>
                  <w:tcBorders>
                    <w:tl2br w:val="nil"/>
                    <w:tr2bl w:val="nil"/>
                  </w:tcBorders>
                  <w:noWrap w:val="0"/>
                  <w:vAlign w:val="center"/>
                </w:tcPr>
                <w:p w14:paraId="30922AF7">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环氧树脂胶等</w:t>
                  </w:r>
                </w:p>
              </w:tc>
              <w:tc>
                <w:tcPr>
                  <w:tcW w:w="318" w:type="pct"/>
                  <w:tcBorders>
                    <w:tl2br w:val="nil"/>
                    <w:tr2bl w:val="nil"/>
                  </w:tcBorders>
                  <w:noWrap w:val="0"/>
                  <w:vAlign w:val="center"/>
                </w:tcPr>
                <w:p w14:paraId="4D0541D9">
                  <w:pPr>
                    <w:pStyle w:val="85"/>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2"/>
                      <w:sz w:val="21"/>
                      <w:szCs w:val="21"/>
                      <w:lang w:eastAsia="zh-CN"/>
                    </w:rPr>
                  </w:pPr>
                  <w:r>
                    <w:rPr>
                      <w:rFonts w:hint="eastAsia" w:cs="Times New Roman"/>
                      <w:color w:val="auto"/>
                      <w:kern w:val="2"/>
                      <w:sz w:val="21"/>
                      <w:szCs w:val="21"/>
                      <w:lang w:eastAsia="zh-CN"/>
                    </w:rPr>
                    <w:t>固态</w:t>
                  </w:r>
                </w:p>
              </w:tc>
              <w:tc>
                <w:tcPr>
                  <w:tcW w:w="430" w:type="pct"/>
                  <w:tcBorders>
                    <w:tl2br w:val="nil"/>
                    <w:tr2bl w:val="nil"/>
                  </w:tcBorders>
                  <w:noWrap w:val="0"/>
                  <w:vAlign w:val="center"/>
                </w:tcPr>
                <w:p w14:paraId="548EAE58">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color w:val="auto"/>
                      <w:sz w:val="21"/>
                      <w:szCs w:val="21"/>
                      <w:vertAlign w:val="baseline"/>
                      <w:lang w:val="en-US" w:eastAsia="zh-CN"/>
                    </w:rPr>
                  </w:pPr>
                  <w:r>
                    <w:rPr>
                      <w:color w:val="auto"/>
                      <w:sz w:val="21"/>
                      <w:szCs w:val="21"/>
                    </w:rPr>
                    <w:t>T</w:t>
                  </w:r>
                  <w:r>
                    <w:rPr>
                      <w:rFonts w:hint="eastAsia"/>
                      <w:color w:val="auto"/>
                      <w:sz w:val="21"/>
                      <w:szCs w:val="21"/>
                      <w:lang w:val="en-US" w:eastAsia="zh-CN"/>
                    </w:rPr>
                    <w:t>/In</w:t>
                  </w:r>
                </w:p>
              </w:tc>
              <w:tc>
                <w:tcPr>
                  <w:tcW w:w="445" w:type="pct"/>
                  <w:tcBorders>
                    <w:tl2br w:val="nil"/>
                    <w:tr2bl w:val="nil"/>
                  </w:tcBorders>
                  <w:noWrap w:val="0"/>
                  <w:vAlign w:val="center"/>
                </w:tcPr>
                <w:p w14:paraId="3C293D00">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b/>
                      <w:color w:val="auto"/>
                      <w:sz w:val="21"/>
                      <w:szCs w:val="21"/>
                      <w:vertAlign w:val="baseline"/>
                      <w:lang w:val="en-US" w:eastAsia="zh-CN"/>
                    </w:rPr>
                  </w:pPr>
                  <w:r>
                    <w:rPr>
                      <w:color w:val="auto"/>
                    </w:rPr>
                    <w:t>HW</w:t>
                  </w:r>
                  <w:r>
                    <w:rPr>
                      <w:rFonts w:hint="eastAsia"/>
                      <w:color w:val="auto"/>
                      <w:lang w:val="en-US" w:eastAsia="zh-CN"/>
                    </w:rPr>
                    <w:t>49</w:t>
                  </w:r>
                </w:p>
              </w:tc>
              <w:tc>
                <w:tcPr>
                  <w:tcW w:w="514" w:type="pct"/>
                  <w:tcBorders>
                    <w:tl2br w:val="nil"/>
                    <w:tr2bl w:val="nil"/>
                  </w:tcBorders>
                  <w:noWrap w:val="0"/>
                  <w:vAlign w:val="center"/>
                </w:tcPr>
                <w:p w14:paraId="7C5B8D43">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color w:val="auto"/>
                      <w:kern w:val="2"/>
                      <w:sz w:val="21"/>
                      <w:szCs w:val="21"/>
                      <w:lang w:val="en-US" w:eastAsia="zh-CN"/>
                    </w:rPr>
                    <w:t>900-041-49</w:t>
                  </w:r>
                </w:p>
              </w:tc>
              <w:tc>
                <w:tcPr>
                  <w:tcW w:w="355" w:type="pct"/>
                  <w:tcBorders>
                    <w:tl2br w:val="nil"/>
                    <w:tr2bl w:val="nil"/>
                  </w:tcBorders>
                  <w:noWrap w:val="0"/>
                  <w:vAlign w:val="center"/>
                </w:tcPr>
                <w:p w14:paraId="38A172C4">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color w:val="auto"/>
                      <w:sz w:val="21"/>
                      <w:szCs w:val="21"/>
                      <w:lang w:val="en-US" w:eastAsia="zh-CN"/>
                    </w:rPr>
                    <w:t>0.139</w:t>
                  </w:r>
                </w:p>
              </w:tc>
              <w:tc>
                <w:tcPr>
                  <w:tcW w:w="275" w:type="pct"/>
                  <w:vMerge w:val="restart"/>
                  <w:tcBorders>
                    <w:tl2br w:val="nil"/>
                    <w:tr2bl w:val="nil"/>
                  </w:tcBorders>
                  <w:noWrap w:val="0"/>
                  <w:vAlign w:val="center"/>
                </w:tcPr>
                <w:p w14:paraId="2EC4125D">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危废库分区贮存</w:t>
                  </w:r>
                </w:p>
              </w:tc>
              <w:tc>
                <w:tcPr>
                  <w:tcW w:w="583" w:type="pct"/>
                  <w:vMerge w:val="restart"/>
                  <w:tcBorders>
                    <w:tl2br w:val="nil"/>
                    <w:tr2bl w:val="nil"/>
                  </w:tcBorders>
                  <w:noWrap w:val="0"/>
                  <w:vAlign w:val="center"/>
                </w:tcPr>
                <w:p w14:paraId="1C6AB82F">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委托有资质单位处置</w:t>
                  </w:r>
                </w:p>
              </w:tc>
              <w:tc>
                <w:tcPr>
                  <w:tcW w:w="333" w:type="pct"/>
                  <w:tcBorders>
                    <w:tl2br w:val="nil"/>
                    <w:tr2bl w:val="nil"/>
                  </w:tcBorders>
                  <w:noWrap w:val="0"/>
                  <w:vAlign w:val="center"/>
                </w:tcPr>
                <w:p w14:paraId="4F509A7B">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kern w:val="2"/>
                      <w:sz w:val="21"/>
                      <w:szCs w:val="21"/>
                      <w:lang w:val="en-US" w:eastAsia="zh-CN" w:bidi="ar-SA"/>
                    </w:rPr>
                  </w:pPr>
                  <w:r>
                    <w:rPr>
                      <w:rFonts w:hint="eastAsia" w:cs="Times New Roman"/>
                      <w:color w:val="auto"/>
                      <w:sz w:val="21"/>
                      <w:szCs w:val="21"/>
                      <w:lang w:val="en-US" w:eastAsia="zh-CN"/>
                    </w:rPr>
                    <w:t>0.139</w:t>
                  </w:r>
                </w:p>
              </w:tc>
            </w:tr>
            <w:tr w14:paraId="7B98A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noWrap w:val="0"/>
                  <w:vAlign w:val="center"/>
                </w:tcPr>
                <w:p w14:paraId="3F808C9A">
                  <w:pPr>
                    <w:pStyle w:val="85"/>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w:t>
                  </w:r>
                </w:p>
              </w:tc>
              <w:tc>
                <w:tcPr>
                  <w:tcW w:w="432" w:type="pct"/>
                  <w:tcBorders>
                    <w:tl2br w:val="nil"/>
                    <w:tr2bl w:val="nil"/>
                  </w:tcBorders>
                  <w:noWrap w:val="0"/>
                  <w:vAlign w:val="center"/>
                </w:tcPr>
                <w:p w14:paraId="7AC3DAFD">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lang w:eastAsia="zh-CN"/>
                    </w:rPr>
                    <w:t>废活性炭</w:t>
                  </w:r>
                </w:p>
              </w:tc>
              <w:tc>
                <w:tcPr>
                  <w:tcW w:w="305" w:type="pct"/>
                  <w:tcBorders>
                    <w:tl2br w:val="nil"/>
                    <w:tr2bl w:val="nil"/>
                  </w:tcBorders>
                  <w:noWrap w:val="0"/>
                  <w:vAlign w:val="center"/>
                </w:tcPr>
                <w:p w14:paraId="6AAC859E">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eastAsia="zh-CN"/>
                    </w:rPr>
                    <w:t>废气处理</w:t>
                  </w:r>
                </w:p>
              </w:tc>
              <w:tc>
                <w:tcPr>
                  <w:tcW w:w="297" w:type="pct"/>
                  <w:tcBorders>
                    <w:tl2br w:val="nil"/>
                    <w:tr2bl w:val="nil"/>
                  </w:tcBorders>
                  <w:noWrap w:val="0"/>
                  <w:vAlign w:val="center"/>
                </w:tcPr>
                <w:p w14:paraId="7AB9094D">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rPr>
                    <w:t>危险固废</w:t>
                  </w:r>
                </w:p>
              </w:tc>
              <w:tc>
                <w:tcPr>
                  <w:tcW w:w="535" w:type="pct"/>
                  <w:tcBorders>
                    <w:tl2br w:val="nil"/>
                    <w:tr2bl w:val="nil"/>
                  </w:tcBorders>
                  <w:noWrap w:val="0"/>
                  <w:vAlign w:val="center"/>
                </w:tcPr>
                <w:p w14:paraId="34F4E69A">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有机物、活性炭等</w:t>
                  </w:r>
                </w:p>
              </w:tc>
              <w:tc>
                <w:tcPr>
                  <w:tcW w:w="318" w:type="pct"/>
                  <w:tcBorders>
                    <w:tl2br w:val="nil"/>
                    <w:tr2bl w:val="nil"/>
                  </w:tcBorders>
                  <w:noWrap w:val="0"/>
                  <w:vAlign w:val="center"/>
                </w:tcPr>
                <w:p w14:paraId="12F6C1B6">
                  <w:pPr>
                    <w:keepNext w:val="0"/>
                    <w:keepLines w:val="0"/>
                    <w:pageBreakBefore w:val="0"/>
                    <w:kinsoku/>
                    <w:wordWrap/>
                    <w:overflowPunct/>
                    <w:topLinePunct w:val="0"/>
                    <w:autoSpaceDE/>
                    <w:autoSpaceDN/>
                    <w:bidi w:val="0"/>
                    <w:spacing w:line="320" w:lineRule="exact"/>
                    <w:ind w:firstLine="0" w:firstLineChars="0"/>
                    <w:jc w:val="center"/>
                    <w:rPr>
                      <w:rFonts w:hint="eastAsia" w:cs="Times New Roman"/>
                      <w:color w:val="auto"/>
                      <w:kern w:val="2"/>
                      <w:sz w:val="21"/>
                      <w:szCs w:val="21"/>
                      <w:lang w:eastAsia="zh-CN"/>
                    </w:rPr>
                  </w:pPr>
                  <w:r>
                    <w:rPr>
                      <w:rFonts w:hint="default" w:ascii="Times New Roman" w:hAnsi="Times New Roman" w:cs="Times New Roman"/>
                      <w:color w:val="auto"/>
                      <w:sz w:val="21"/>
                      <w:szCs w:val="21"/>
                      <w:lang w:eastAsia="zh-CN"/>
                    </w:rPr>
                    <w:t>固态</w:t>
                  </w:r>
                </w:p>
              </w:tc>
              <w:tc>
                <w:tcPr>
                  <w:tcW w:w="430" w:type="pct"/>
                  <w:tcBorders>
                    <w:tl2br w:val="nil"/>
                    <w:tr2bl w:val="nil"/>
                  </w:tcBorders>
                  <w:noWrap w:val="0"/>
                  <w:vAlign w:val="center"/>
                </w:tcPr>
                <w:p w14:paraId="374F68A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vertAlign w:val="baseline"/>
                      <w:lang w:val="en-US" w:eastAsia="zh-CN"/>
                    </w:rPr>
                  </w:pPr>
                  <w:r>
                    <w:rPr>
                      <w:color w:val="auto"/>
                      <w:sz w:val="21"/>
                      <w:szCs w:val="21"/>
                    </w:rPr>
                    <w:t>T</w:t>
                  </w:r>
                </w:p>
              </w:tc>
              <w:tc>
                <w:tcPr>
                  <w:tcW w:w="445" w:type="pct"/>
                  <w:tcBorders>
                    <w:tl2br w:val="nil"/>
                    <w:tr2bl w:val="nil"/>
                  </w:tcBorders>
                  <w:noWrap w:val="0"/>
                  <w:vAlign w:val="center"/>
                </w:tcPr>
                <w:p w14:paraId="2A5443CC">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b/>
                      <w:color w:val="auto"/>
                      <w:sz w:val="21"/>
                      <w:szCs w:val="21"/>
                      <w:vertAlign w:val="baseline"/>
                      <w:lang w:val="en-US" w:eastAsia="zh-CN"/>
                    </w:rPr>
                  </w:pPr>
                  <w:r>
                    <w:rPr>
                      <w:color w:val="auto"/>
                    </w:rPr>
                    <w:t>HW</w:t>
                  </w:r>
                  <w:r>
                    <w:rPr>
                      <w:rFonts w:hint="eastAsia"/>
                      <w:color w:val="auto"/>
                    </w:rPr>
                    <w:t>49</w:t>
                  </w:r>
                </w:p>
              </w:tc>
              <w:tc>
                <w:tcPr>
                  <w:tcW w:w="514" w:type="pct"/>
                  <w:tcBorders>
                    <w:tl2br w:val="nil"/>
                    <w:tr2bl w:val="nil"/>
                  </w:tcBorders>
                  <w:noWrap w:val="0"/>
                  <w:vAlign w:val="center"/>
                </w:tcPr>
                <w:p w14:paraId="1A9D000D">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b w:val="0"/>
                      <w:bCs/>
                      <w:color w:val="auto"/>
                      <w:sz w:val="21"/>
                      <w:szCs w:val="21"/>
                      <w:vertAlign w:val="baseline"/>
                      <w:lang w:val="en-US" w:eastAsia="zh-CN"/>
                    </w:rPr>
                  </w:pPr>
                  <w:r>
                    <w:rPr>
                      <w:color w:val="auto"/>
                      <w:spacing w:val="1"/>
                    </w:rPr>
                    <w:t>900-</w:t>
                  </w:r>
                  <w:r>
                    <w:rPr>
                      <w:rFonts w:hint="eastAsia"/>
                      <w:color w:val="auto"/>
                      <w:spacing w:val="1"/>
                    </w:rPr>
                    <w:t>0</w:t>
                  </w:r>
                  <w:r>
                    <w:rPr>
                      <w:rFonts w:hint="eastAsia"/>
                      <w:color w:val="auto"/>
                      <w:spacing w:val="1"/>
                      <w:lang w:val="en-US" w:eastAsia="zh-CN"/>
                    </w:rPr>
                    <w:t>39</w:t>
                  </w:r>
                  <w:r>
                    <w:rPr>
                      <w:color w:val="auto"/>
                      <w:spacing w:val="1"/>
                    </w:rPr>
                    <w:t>-</w:t>
                  </w:r>
                  <w:r>
                    <w:rPr>
                      <w:rFonts w:hint="eastAsia"/>
                      <w:color w:val="auto"/>
                      <w:spacing w:val="1"/>
                    </w:rPr>
                    <w:t>49</w:t>
                  </w:r>
                </w:p>
              </w:tc>
              <w:tc>
                <w:tcPr>
                  <w:tcW w:w="355" w:type="pct"/>
                  <w:tcBorders>
                    <w:tl2br w:val="nil"/>
                    <w:tr2bl w:val="nil"/>
                  </w:tcBorders>
                  <w:noWrap w:val="0"/>
                  <w:vAlign w:val="center"/>
                </w:tcPr>
                <w:p w14:paraId="5CE75E19">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color w:val="auto"/>
                      <w:sz w:val="21"/>
                      <w:szCs w:val="21"/>
                      <w:lang w:val="en-US" w:eastAsia="zh-CN"/>
                    </w:rPr>
                    <w:t>4.205</w:t>
                  </w:r>
                </w:p>
              </w:tc>
              <w:tc>
                <w:tcPr>
                  <w:tcW w:w="275" w:type="pct"/>
                  <w:vMerge w:val="continue"/>
                  <w:tcBorders>
                    <w:tl2br w:val="nil"/>
                    <w:tr2bl w:val="nil"/>
                  </w:tcBorders>
                  <w:noWrap w:val="0"/>
                  <w:vAlign w:val="center"/>
                </w:tcPr>
                <w:p w14:paraId="68E068E5">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583" w:type="pct"/>
                  <w:vMerge w:val="continue"/>
                  <w:tcBorders>
                    <w:tl2br w:val="nil"/>
                    <w:tr2bl w:val="nil"/>
                  </w:tcBorders>
                  <w:noWrap w:val="0"/>
                  <w:vAlign w:val="center"/>
                </w:tcPr>
                <w:p w14:paraId="28691729">
                  <w:pPr>
                    <w:pStyle w:val="71"/>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333" w:type="pct"/>
                  <w:tcBorders>
                    <w:tl2br w:val="nil"/>
                    <w:tr2bl w:val="nil"/>
                  </w:tcBorders>
                  <w:noWrap w:val="0"/>
                  <w:vAlign w:val="center"/>
                </w:tcPr>
                <w:p w14:paraId="0B72DC5C">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kern w:val="2"/>
                      <w:sz w:val="21"/>
                      <w:szCs w:val="21"/>
                      <w:lang w:val="en-US" w:eastAsia="zh-CN" w:bidi="ar-SA"/>
                    </w:rPr>
                  </w:pPr>
                  <w:r>
                    <w:rPr>
                      <w:rFonts w:hint="eastAsia" w:cs="Times New Roman"/>
                      <w:color w:val="auto"/>
                      <w:sz w:val="21"/>
                      <w:szCs w:val="21"/>
                      <w:lang w:val="en-US" w:eastAsia="zh-CN"/>
                    </w:rPr>
                    <w:t>4.205</w:t>
                  </w:r>
                </w:p>
              </w:tc>
            </w:tr>
          </w:tbl>
          <w:p w14:paraId="1CD2D9AA">
            <w:pPr>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从项目采用的固废利用及处置方式来分析，对产生的各类固废按其性质分类分区收集和暂存，并均能得到有效利用或妥善处置。在严格管理下，本项目的固体废物对周围环境不会产生二次污染。</w:t>
            </w:r>
          </w:p>
          <w:p w14:paraId="06A523A7">
            <w:pPr>
              <w:pageBreakBefore w:val="0"/>
              <w:widowControl w:val="0"/>
              <w:kinsoku/>
              <w:wordWrap/>
              <w:overflowPunct/>
              <w:topLinePunct w:val="0"/>
              <w:autoSpaceDE/>
              <w:autoSpaceDN/>
              <w:bidi w:val="0"/>
              <w:spacing w:line="460" w:lineRule="exact"/>
              <w:ind w:left="0" w:leftChars="0"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r>
    </w:tbl>
    <w:p w14:paraId="693408D6">
      <w:pPr>
        <w:pStyle w:val="49"/>
        <w:spacing w:line="240" w:lineRule="auto"/>
        <w:ind w:firstLine="0" w:firstLineChars="0"/>
        <w:jc w:val="center"/>
        <w:outlineLvl w:val="0"/>
        <w:rPr>
          <w:rFonts w:hint="eastAsia" w:ascii="黑体" w:hAnsi="黑体" w:eastAsia="黑体" w:cs="Times New Roman"/>
          <w:snapToGrid w:val="0"/>
          <w:spacing w:val="0"/>
          <w:kern w:val="21"/>
          <w:sz w:val="30"/>
          <w:szCs w:val="30"/>
        </w:rPr>
        <w:sectPr>
          <w:pgSz w:w="16840" w:h="11907" w:orient="landscape"/>
          <w:pgMar w:top="1531" w:right="1701" w:bottom="1531" w:left="1701" w:header="1021" w:footer="1247" w:gutter="0"/>
          <w:pgBorders>
            <w:top w:val="none" w:sz="0" w:space="0"/>
            <w:left w:val="none" w:sz="0" w:space="0"/>
            <w:bottom w:val="none" w:sz="0" w:space="0"/>
            <w:right w:val="none" w:sz="0" w:space="0"/>
          </w:pgBorders>
          <w:pgNumType w:fmt="decimal"/>
          <w:cols w:space="720" w:num="1"/>
          <w:docGrid w:linePitch="326" w:charSpace="0"/>
        </w:sect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8447"/>
      </w:tblGrid>
      <w:tr w14:paraId="3EB5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14:paraId="634307B3">
            <w:pPr>
              <w:pStyle w:val="49"/>
              <w:spacing w:line="240" w:lineRule="auto"/>
              <w:jc w:val="center"/>
              <w:outlineLvl w:val="0"/>
              <w:rPr>
                <w:rFonts w:hint="eastAsia" w:ascii="黑体" w:hAnsi="黑体" w:eastAsia="黑体" w:cs="Times New Roman"/>
                <w:snapToGrid w:val="0"/>
                <w:color w:val="auto"/>
                <w:spacing w:val="0"/>
                <w:kern w:val="21"/>
                <w:sz w:val="30"/>
                <w:szCs w:val="30"/>
                <w:vertAlign w:val="baseline"/>
              </w:rPr>
            </w:pPr>
          </w:p>
        </w:tc>
        <w:tc>
          <w:tcPr>
            <w:tcW w:w="8447" w:type="dxa"/>
          </w:tcPr>
          <w:p w14:paraId="38C6DB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2" w:firstLineChars="20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2"/>
                <w:sz w:val="21"/>
                <w:szCs w:val="21"/>
                <w:lang w:val="en-US" w:eastAsia="zh-CN" w:bidi="ar-SA"/>
              </w:rPr>
              <w:t>（3）</w:t>
            </w:r>
            <w:r>
              <w:rPr>
                <w:rFonts w:hint="default" w:ascii="Times New Roman" w:hAnsi="Times New Roman" w:eastAsia="宋体" w:cs="Times New Roman"/>
                <w:b/>
                <w:bCs/>
                <w:color w:val="auto"/>
                <w:sz w:val="21"/>
                <w:szCs w:val="21"/>
                <w:lang w:val="en-US" w:eastAsia="zh-CN"/>
              </w:rPr>
              <w:t>环境管理要求</w:t>
            </w:r>
          </w:p>
          <w:p w14:paraId="14DC631C">
            <w:pPr>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①一般工业固体废物贮存场所（设施）影响分析</w:t>
            </w:r>
          </w:p>
          <w:p w14:paraId="0354E3A1">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w:t>
            </w:r>
            <w:r>
              <w:rPr>
                <w:rFonts w:hint="eastAsia" w:ascii="Times New Roman" w:hAnsi="Times New Roman" w:eastAsia="宋体" w:cs="Times New Roman"/>
                <w:b w:val="0"/>
                <w:bCs w:val="0"/>
                <w:color w:val="auto"/>
                <w:sz w:val="21"/>
                <w:szCs w:val="21"/>
                <w:lang w:val="en-US" w:eastAsia="zh-CN"/>
              </w:rPr>
              <w:t>依托现有20</w:t>
            </w:r>
            <w:r>
              <w:rPr>
                <w:rFonts w:hint="eastAsia" w:ascii="Times New Roman" w:hAnsi="Times New Roman" w:eastAsia="宋体"/>
                <w:b w:val="0"/>
                <w:bCs/>
                <w:color w:val="auto"/>
                <w:sz w:val="21"/>
                <w:szCs w:val="21"/>
                <w:vertAlign w:val="baseline"/>
                <w:lang w:val="en-US" w:eastAsia="zh-CN"/>
              </w:rPr>
              <w:t>m</w:t>
            </w:r>
            <w:r>
              <w:rPr>
                <w:rFonts w:hint="eastAsia" w:ascii="Times New Roman" w:hAnsi="Times New Roman" w:eastAsia="宋体"/>
                <w:b w:val="0"/>
                <w:bCs/>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lang w:val="en-US" w:eastAsia="zh-CN"/>
              </w:rPr>
              <w:t>一般固废库</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color w:val="auto"/>
                <w:sz w:val="21"/>
                <w:szCs w:val="21"/>
                <w:lang w:val="en-US" w:eastAsia="zh-CN"/>
              </w:rPr>
              <w:t>最大贮存能力为</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t，企业现有</w:t>
            </w:r>
            <w:r>
              <w:rPr>
                <w:rFonts w:hint="eastAsia" w:cs="Times New Roman"/>
                <w:color w:val="auto"/>
                <w:sz w:val="21"/>
                <w:szCs w:val="21"/>
                <w:lang w:val="en-US" w:eastAsia="zh-CN"/>
              </w:rPr>
              <w:t>一般工业固废</w:t>
            </w:r>
            <w:r>
              <w:rPr>
                <w:rFonts w:hint="default" w:ascii="Times New Roman" w:hAnsi="Times New Roman" w:eastAsia="宋体" w:cs="Times New Roman"/>
                <w:color w:val="auto"/>
                <w:sz w:val="21"/>
                <w:szCs w:val="21"/>
                <w:lang w:val="en-US" w:eastAsia="zh-CN"/>
              </w:rPr>
              <w:t>最大储存量为</w:t>
            </w:r>
            <w:r>
              <w:rPr>
                <w:rFonts w:hint="eastAsia" w:cs="Times New Roman"/>
                <w:color w:val="auto"/>
                <w:sz w:val="21"/>
                <w:szCs w:val="21"/>
                <w:lang w:val="en-US" w:eastAsia="zh-CN"/>
              </w:rPr>
              <w:t>2.674</w:t>
            </w:r>
            <w:r>
              <w:rPr>
                <w:rFonts w:hint="default" w:ascii="Times New Roman" w:hAnsi="Times New Roman" w:eastAsia="宋体" w:cs="Times New Roman"/>
                <w:color w:val="auto"/>
                <w:sz w:val="21"/>
                <w:szCs w:val="21"/>
                <w:lang w:val="en-US" w:eastAsia="zh-CN"/>
              </w:rPr>
              <w:t>t，</w:t>
            </w:r>
            <w:r>
              <w:rPr>
                <w:rFonts w:hint="eastAsia" w:cs="Times New Roman"/>
                <w:color w:val="auto"/>
                <w:sz w:val="21"/>
                <w:szCs w:val="21"/>
                <w:lang w:val="en-US" w:eastAsia="zh-CN"/>
              </w:rPr>
              <w:t>剩余17.326</w:t>
            </w: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lang w:val="en-US" w:eastAsia="zh-CN"/>
              </w:rPr>
              <w:t>贮存能力，</w:t>
            </w:r>
            <w:r>
              <w:rPr>
                <w:rFonts w:hint="default" w:ascii="Times New Roman" w:hAnsi="Times New Roman" w:eastAsia="宋体" w:cs="Times New Roman"/>
                <w:color w:val="auto"/>
                <w:sz w:val="21"/>
                <w:szCs w:val="21"/>
                <w:lang w:val="en-US" w:eastAsia="zh-CN"/>
              </w:rPr>
              <w:t>本项目最大储存量为</w:t>
            </w:r>
            <w:r>
              <w:rPr>
                <w:rFonts w:hint="eastAsia" w:cs="Times New Roman"/>
                <w:color w:val="auto"/>
                <w:sz w:val="21"/>
                <w:szCs w:val="21"/>
                <w:lang w:val="en-US" w:eastAsia="zh-CN"/>
              </w:rPr>
              <w:t>1.76471</w:t>
            </w:r>
            <w:r>
              <w:rPr>
                <w:rFonts w:hint="default" w:ascii="Times New Roman" w:hAnsi="Times New Roman" w:eastAsia="宋体" w:cs="Times New Roman"/>
                <w:color w:val="auto"/>
                <w:sz w:val="21"/>
                <w:szCs w:val="21"/>
                <w:lang w:val="en-US" w:eastAsia="zh-CN"/>
              </w:rPr>
              <w:t>t</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满足贮存能力要求</w:t>
            </w:r>
            <w:r>
              <w:rPr>
                <w:rFonts w:hint="eastAsia" w:cs="Times New Roman"/>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一般固废堆场应按照《一般工业固体废物贮存和填埋污染控制标准》</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GB18599-2020</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要求建设，对一般固废堆放区地面进行了硬化，并做好防腐、防渗和防漏处理，制定了</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一般固废仓库管理制度</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一般工业固废处置管理规定</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，由专人维护。</w:t>
            </w:r>
          </w:p>
          <w:p w14:paraId="6E8048CF">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一般工业固体废物贮存设施警示标识牌如下：</w:t>
            </w:r>
          </w:p>
          <w:p w14:paraId="6C7581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 xml:space="preserve">17 </w:t>
            </w:r>
            <w:r>
              <w:rPr>
                <w:rFonts w:hint="default" w:ascii="Times New Roman" w:hAnsi="Times New Roman" w:eastAsia="宋体" w:cs="Times New Roman"/>
                <w:b/>
                <w:bCs/>
                <w:color w:val="auto"/>
                <w:sz w:val="21"/>
                <w:szCs w:val="21"/>
                <w:lang w:val="en-US" w:eastAsia="zh-CN"/>
              </w:rPr>
              <w:t xml:space="preserve"> 一般工业固体废物贮存设施警示标识牌</w:t>
            </w:r>
          </w:p>
          <w:tbl>
            <w:tblPr>
              <w:tblStyle w:val="5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375"/>
              <w:gridCol w:w="1179"/>
              <w:gridCol w:w="991"/>
              <w:gridCol w:w="1100"/>
              <w:gridCol w:w="2264"/>
            </w:tblGrid>
            <w:tr w14:paraId="222EB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tcBorders>
                    <w:tl2br w:val="nil"/>
                    <w:tr2bl w:val="nil"/>
                  </w:tcBorders>
                  <w:noWrap w:val="0"/>
                  <w:vAlign w:val="center"/>
                </w:tcPr>
                <w:p w14:paraId="0F15808F">
                  <w:pPr>
                    <w:topLinePunct/>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排放口名称</w:t>
                  </w:r>
                </w:p>
              </w:tc>
              <w:tc>
                <w:tcPr>
                  <w:tcW w:w="835" w:type="pct"/>
                  <w:tcBorders>
                    <w:tl2br w:val="nil"/>
                    <w:tr2bl w:val="nil"/>
                  </w:tcBorders>
                  <w:noWrap w:val="0"/>
                  <w:vAlign w:val="center"/>
                </w:tcPr>
                <w:p w14:paraId="2EADBA65">
                  <w:pPr>
                    <w:topLinePunct/>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图形标志</w:t>
                  </w:r>
                </w:p>
              </w:tc>
              <w:tc>
                <w:tcPr>
                  <w:tcW w:w="716" w:type="pct"/>
                  <w:tcBorders>
                    <w:tl2br w:val="nil"/>
                    <w:tr2bl w:val="nil"/>
                  </w:tcBorders>
                  <w:noWrap w:val="0"/>
                  <w:vAlign w:val="center"/>
                </w:tcPr>
                <w:p w14:paraId="6BDBA453">
                  <w:pPr>
                    <w:topLinePunct/>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形状</w:t>
                  </w:r>
                </w:p>
              </w:tc>
              <w:tc>
                <w:tcPr>
                  <w:tcW w:w="602" w:type="pct"/>
                  <w:tcBorders>
                    <w:tl2br w:val="nil"/>
                    <w:tr2bl w:val="nil"/>
                  </w:tcBorders>
                  <w:noWrap w:val="0"/>
                  <w:vAlign w:val="center"/>
                </w:tcPr>
                <w:p w14:paraId="116C88C3">
                  <w:pPr>
                    <w:topLinePunct/>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背景</w:t>
                  </w:r>
                </w:p>
                <w:p w14:paraId="56109F32">
                  <w:pPr>
                    <w:topLinePunct/>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颜色</w:t>
                  </w:r>
                </w:p>
              </w:tc>
              <w:tc>
                <w:tcPr>
                  <w:tcW w:w="668" w:type="pct"/>
                  <w:tcBorders>
                    <w:tl2br w:val="nil"/>
                    <w:tr2bl w:val="nil"/>
                  </w:tcBorders>
                  <w:noWrap w:val="0"/>
                  <w:vAlign w:val="center"/>
                </w:tcPr>
                <w:p w14:paraId="38EE7AF2">
                  <w:pPr>
                    <w:topLinePunct/>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图形颜色</w:t>
                  </w:r>
                </w:p>
              </w:tc>
              <w:tc>
                <w:tcPr>
                  <w:tcW w:w="1375" w:type="pct"/>
                  <w:tcBorders>
                    <w:tl2br w:val="nil"/>
                    <w:tr2bl w:val="nil"/>
                  </w:tcBorders>
                  <w:noWrap w:val="0"/>
                  <w:vAlign w:val="center"/>
                </w:tcPr>
                <w:p w14:paraId="794E3BD9">
                  <w:pPr>
                    <w:topLinePunct/>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图形标志</w:t>
                  </w:r>
                </w:p>
              </w:tc>
            </w:tr>
            <w:tr w14:paraId="58C66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tcBorders>
                    <w:tl2br w:val="nil"/>
                    <w:tr2bl w:val="nil"/>
                  </w:tcBorders>
                  <w:noWrap w:val="0"/>
                  <w:vAlign w:val="center"/>
                </w:tcPr>
                <w:p w14:paraId="0B4F8B44">
                  <w:pPr>
                    <w:topLinePunct/>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一般固废暂存场所</w:t>
                  </w:r>
                </w:p>
              </w:tc>
              <w:tc>
                <w:tcPr>
                  <w:tcW w:w="835" w:type="pct"/>
                  <w:tcBorders>
                    <w:tl2br w:val="nil"/>
                    <w:tr2bl w:val="nil"/>
                  </w:tcBorders>
                  <w:noWrap w:val="0"/>
                  <w:vAlign w:val="center"/>
                </w:tcPr>
                <w:p w14:paraId="43ACC434">
                  <w:pPr>
                    <w:topLinePunct/>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提示标志</w:t>
                  </w:r>
                </w:p>
              </w:tc>
              <w:tc>
                <w:tcPr>
                  <w:tcW w:w="716" w:type="pct"/>
                  <w:tcBorders>
                    <w:tl2br w:val="nil"/>
                    <w:tr2bl w:val="nil"/>
                  </w:tcBorders>
                  <w:noWrap w:val="0"/>
                  <w:vAlign w:val="center"/>
                </w:tcPr>
                <w:p w14:paraId="4BA87B46">
                  <w:pPr>
                    <w:topLinePunct/>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50cm</w:t>
                  </w:r>
                </w:p>
              </w:tc>
              <w:tc>
                <w:tcPr>
                  <w:tcW w:w="602" w:type="pct"/>
                  <w:tcBorders>
                    <w:tl2br w:val="nil"/>
                    <w:tr2bl w:val="nil"/>
                  </w:tcBorders>
                  <w:noWrap w:val="0"/>
                  <w:vAlign w:val="center"/>
                </w:tcPr>
                <w:p w14:paraId="23EEB575">
                  <w:pPr>
                    <w:topLinePunct/>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绿色</w:t>
                  </w:r>
                </w:p>
              </w:tc>
              <w:tc>
                <w:tcPr>
                  <w:tcW w:w="668" w:type="pct"/>
                  <w:tcBorders>
                    <w:tl2br w:val="nil"/>
                    <w:tr2bl w:val="nil"/>
                  </w:tcBorders>
                  <w:noWrap w:val="0"/>
                  <w:vAlign w:val="center"/>
                </w:tcPr>
                <w:p w14:paraId="1A6C2982">
                  <w:pPr>
                    <w:topLinePunct/>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白色</w:t>
                  </w:r>
                </w:p>
              </w:tc>
              <w:tc>
                <w:tcPr>
                  <w:tcW w:w="1375" w:type="pct"/>
                  <w:tcBorders>
                    <w:tl2br w:val="nil"/>
                    <w:tr2bl w:val="nil"/>
                  </w:tcBorders>
                  <w:noWrap w:val="0"/>
                  <w:vAlign w:val="center"/>
                </w:tcPr>
                <w:p w14:paraId="586F05A0">
                  <w:pPr>
                    <w:topLinePunct/>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drawing>
                      <wp:inline distT="0" distB="0" distL="114300" distR="114300">
                        <wp:extent cx="952500" cy="671830"/>
                        <wp:effectExtent l="0" t="0" r="0" b="1397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6"/>
                                <a:stretch>
                                  <a:fillRect/>
                                </a:stretch>
                              </pic:blipFill>
                              <pic:spPr>
                                <a:xfrm>
                                  <a:off x="0" y="0"/>
                                  <a:ext cx="952500" cy="671830"/>
                                </a:xfrm>
                                <a:prstGeom prst="rect">
                                  <a:avLst/>
                                </a:prstGeom>
                                <a:noFill/>
                                <a:ln>
                                  <a:noFill/>
                                </a:ln>
                              </pic:spPr>
                            </pic:pic>
                          </a:graphicData>
                        </a:graphic>
                      </wp:inline>
                    </w:drawing>
                  </w:r>
                </w:p>
              </w:tc>
            </w:tr>
          </w:tbl>
          <w:p w14:paraId="33C752EC">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②危险废物贮存场所（设施）环境影响分析</w:t>
            </w:r>
          </w:p>
          <w:p w14:paraId="7EAEC24D">
            <w:pPr>
              <w:bidi w:val="0"/>
              <w:rPr>
                <w:rFonts w:hint="default"/>
                <w:color w:val="auto"/>
                <w:sz w:val="21"/>
                <w:szCs w:val="21"/>
                <w:lang w:val="en-US" w:eastAsia="zh-CN"/>
              </w:rPr>
            </w:pPr>
            <w:r>
              <w:rPr>
                <w:rFonts w:hint="eastAsia"/>
                <w:color w:val="auto"/>
                <w:sz w:val="21"/>
                <w:szCs w:val="21"/>
                <w:lang w:val="en-US" w:eastAsia="zh-CN"/>
              </w:rPr>
              <w:t>危险废物收集、贮存、运输时，按危险特性进行分类、包装并设置相应的标志及标签。收集根据危废产生的工艺特征、排放周期、危险特性等因素制定收集计划及详细的操作规程，危废收集和转运中作业人员配备必要的个人防护装备及相应的安全防护和污染防治措施。危废贮存场所选址、设计、建设、运行均满足GB18597、GBZI和GBZ2的相关要求。贮存危险废物时，根据危废种类进行分区贮存，每个贮存区域之间设有挡墙间隔，设有防雨、防火、防泄漏装置，并设有明显标志，企业建立有危险废物贮存台账制度。危险废物的运输由处置单位安排，由取得危险货物运输资质的单位承担运输，运输过程严格执行《道路危险货物运输管理规定》和《危险化学品安全管理条例》。</w:t>
            </w:r>
          </w:p>
          <w:p w14:paraId="691E75A6">
            <w:pPr>
              <w:bidi w:val="0"/>
              <w:rPr>
                <w:rFonts w:hint="default"/>
                <w:color w:val="auto"/>
                <w:sz w:val="21"/>
                <w:szCs w:val="21"/>
                <w:lang w:val="en-US" w:eastAsia="zh-CN"/>
              </w:rPr>
            </w:pPr>
            <w:r>
              <w:rPr>
                <w:rFonts w:hint="default"/>
                <w:color w:val="auto"/>
                <w:sz w:val="21"/>
                <w:szCs w:val="21"/>
                <w:lang w:val="en-US" w:eastAsia="zh-CN"/>
              </w:rPr>
              <w:t>针对厂区危废产生情况</w:t>
            </w:r>
            <w:r>
              <w:rPr>
                <w:rFonts w:hint="eastAsia"/>
                <w:color w:val="auto"/>
                <w:sz w:val="21"/>
                <w:szCs w:val="21"/>
                <w:lang w:val="en-US" w:eastAsia="zh-CN"/>
              </w:rPr>
              <w:t>依托现有的一10</w:t>
            </w:r>
            <w:r>
              <w:rPr>
                <w:rFonts w:hint="default"/>
                <w:color w:val="auto"/>
                <w:sz w:val="21"/>
                <w:szCs w:val="21"/>
              </w:rPr>
              <w:t>m</w:t>
            </w:r>
            <w:r>
              <w:rPr>
                <w:rFonts w:hint="default"/>
                <w:color w:val="auto"/>
                <w:sz w:val="21"/>
                <w:szCs w:val="21"/>
                <w:vertAlign w:val="superscript"/>
              </w:rPr>
              <w:t>2</w:t>
            </w:r>
            <w:r>
              <w:rPr>
                <w:rFonts w:hint="default"/>
                <w:color w:val="auto"/>
                <w:sz w:val="21"/>
                <w:szCs w:val="21"/>
                <w:lang w:val="en-US" w:eastAsia="zh-CN"/>
              </w:rPr>
              <w:t>危险废物贮存场所，贮存场所拟按照《危险废物贮存污染控制标准》（</w:t>
            </w:r>
            <w:r>
              <w:rPr>
                <w:rFonts w:hint="eastAsia"/>
                <w:color w:val="auto"/>
                <w:sz w:val="21"/>
                <w:szCs w:val="21"/>
                <w:lang w:val="en-US" w:eastAsia="zh-CN"/>
              </w:rPr>
              <w:t>GB18597-2023</w:t>
            </w:r>
            <w:r>
              <w:rPr>
                <w:rFonts w:hint="default"/>
                <w:color w:val="auto"/>
                <w:sz w:val="21"/>
                <w:szCs w:val="21"/>
                <w:lang w:val="en-US" w:eastAsia="zh-CN"/>
              </w:rPr>
              <w:t>）的相关要求建设，危险废物分类分区存放、贮存；危险废物贮存场所基本情况见表4-</w:t>
            </w:r>
            <w:r>
              <w:rPr>
                <w:rFonts w:hint="eastAsia"/>
                <w:color w:val="auto"/>
                <w:sz w:val="21"/>
                <w:szCs w:val="21"/>
                <w:lang w:val="en-US" w:eastAsia="zh-CN"/>
              </w:rPr>
              <w:t>18</w:t>
            </w:r>
            <w:r>
              <w:rPr>
                <w:rFonts w:hint="default"/>
                <w:color w:val="auto"/>
                <w:sz w:val="21"/>
                <w:szCs w:val="21"/>
                <w:lang w:val="en-US" w:eastAsia="zh-CN"/>
              </w:rPr>
              <w:t>。</w:t>
            </w:r>
          </w:p>
          <w:p w14:paraId="7C735A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 xml:space="preserve">18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本项目危险废物贮存场所（设施）基本情况表</w:t>
            </w:r>
          </w:p>
          <w:tbl>
            <w:tblPr>
              <w:tblStyle w:val="5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026"/>
              <w:gridCol w:w="1026"/>
              <w:gridCol w:w="816"/>
              <w:gridCol w:w="1057"/>
              <w:gridCol w:w="384"/>
              <w:gridCol w:w="692"/>
              <w:gridCol w:w="682"/>
              <w:gridCol w:w="707"/>
              <w:gridCol w:w="664"/>
              <w:gridCol w:w="685"/>
            </w:tblGrid>
            <w:tr w14:paraId="18935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vAlign w:val="center"/>
                </w:tcPr>
                <w:p w14:paraId="1CAD1E0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23" w:type="pct"/>
                  <w:vAlign w:val="center"/>
                </w:tcPr>
                <w:p w14:paraId="008154F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贮存场所（设施）名称</w:t>
                  </w:r>
                </w:p>
              </w:tc>
              <w:tc>
                <w:tcPr>
                  <w:tcW w:w="623" w:type="pct"/>
                  <w:vAlign w:val="center"/>
                </w:tcPr>
                <w:p w14:paraId="6876797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危险废物名称</w:t>
                  </w:r>
                </w:p>
              </w:tc>
              <w:tc>
                <w:tcPr>
                  <w:tcW w:w="495" w:type="pct"/>
                  <w:vAlign w:val="center"/>
                </w:tcPr>
                <w:p w14:paraId="7083CD2E">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危险废物类别</w:t>
                  </w:r>
                </w:p>
              </w:tc>
              <w:tc>
                <w:tcPr>
                  <w:tcW w:w="642" w:type="pct"/>
                  <w:vAlign w:val="center"/>
                </w:tcPr>
                <w:p w14:paraId="2DF489A0">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危险废物代码</w:t>
                  </w:r>
                </w:p>
              </w:tc>
              <w:tc>
                <w:tcPr>
                  <w:tcW w:w="233" w:type="pct"/>
                  <w:vAlign w:val="center"/>
                </w:tcPr>
                <w:p w14:paraId="47D2CD10">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位置</w:t>
                  </w:r>
                </w:p>
              </w:tc>
              <w:tc>
                <w:tcPr>
                  <w:tcW w:w="420" w:type="pct"/>
                  <w:vAlign w:val="center"/>
                </w:tcPr>
                <w:p w14:paraId="3F17328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占地面积</w:t>
                  </w:r>
                </w:p>
              </w:tc>
              <w:tc>
                <w:tcPr>
                  <w:tcW w:w="414" w:type="pct"/>
                  <w:vAlign w:val="center"/>
                </w:tcPr>
                <w:p w14:paraId="205236EE">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贮存方式</w:t>
                  </w:r>
                </w:p>
              </w:tc>
              <w:tc>
                <w:tcPr>
                  <w:tcW w:w="429" w:type="pct"/>
                  <w:vAlign w:val="center"/>
                </w:tcPr>
                <w:p w14:paraId="3789C75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贮存容积</w:t>
                  </w:r>
                </w:p>
              </w:tc>
              <w:tc>
                <w:tcPr>
                  <w:tcW w:w="403" w:type="pct"/>
                  <w:vAlign w:val="center"/>
                </w:tcPr>
                <w:p w14:paraId="1A628D1C">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贮存</w:t>
                  </w:r>
                  <w:r>
                    <w:rPr>
                      <w:rFonts w:hint="eastAsia" w:ascii="Times New Roman" w:hAnsi="Times New Roman" w:eastAsia="宋体" w:cs="Times New Roman"/>
                      <w:b/>
                      <w:color w:val="auto"/>
                      <w:sz w:val="21"/>
                      <w:szCs w:val="21"/>
                      <w:lang w:eastAsia="zh-CN"/>
                    </w:rPr>
                    <w:t>能力</w:t>
                  </w:r>
                </w:p>
              </w:tc>
              <w:tc>
                <w:tcPr>
                  <w:tcW w:w="416" w:type="pct"/>
                  <w:vAlign w:val="center"/>
                </w:tcPr>
                <w:p w14:paraId="18E36C17">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贮存周期</w:t>
                  </w:r>
                </w:p>
              </w:tc>
            </w:tr>
            <w:tr w14:paraId="343F6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96" w:type="pct"/>
                  <w:vAlign w:val="center"/>
                </w:tcPr>
                <w:p w14:paraId="08012AA3">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3" w:type="pct"/>
                  <w:vMerge w:val="restart"/>
                  <w:vAlign w:val="center"/>
                </w:tcPr>
                <w:p w14:paraId="0F5F0DB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危废库</w:t>
                  </w:r>
                </w:p>
              </w:tc>
              <w:tc>
                <w:tcPr>
                  <w:tcW w:w="623" w:type="pct"/>
                  <w:vAlign w:val="center"/>
                </w:tcPr>
                <w:p w14:paraId="335007B2">
                  <w:pPr>
                    <w:pStyle w:val="85"/>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废包装桶</w:t>
                  </w:r>
                </w:p>
              </w:tc>
              <w:tc>
                <w:tcPr>
                  <w:tcW w:w="495" w:type="pct"/>
                  <w:vAlign w:val="center"/>
                </w:tcPr>
                <w:p w14:paraId="40A30D47">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spacing w:val="4"/>
                      <w:kern w:val="18"/>
                      <w:sz w:val="21"/>
                      <w:szCs w:val="21"/>
                      <w:lang w:val="en-US" w:eastAsia="zh-CN" w:bidi="ar-SA"/>
                    </w:rPr>
                  </w:pPr>
                  <w:r>
                    <w:rPr>
                      <w:color w:val="auto"/>
                    </w:rPr>
                    <w:t>HW</w:t>
                  </w:r>
                  <w:r>
                    <w:rPr>
                      <w:rFonts w:hint="eastAsia"/>
                      <w:color w:val="auto"/>
                      <w:lang w:val="en-US" w:eastAsia="zh-CN"/>
                    </w:rPr>
                    <w:t>49</w:t>
                  </w:r>
                </w:p>
              </w:tc>
              <w:tc>
                <w:tcPr>
                  <w:tcW w:w="642" w:type="pct"/>
                  <w:vAlign w:val="center"/>
                </w:tcPr>
                <w:p w14:paraId="1097229B">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1"/>
                      <w:lang w:val="en-US" w:eastAsia="zh-CN"/>
                    </w:rPr>
                    <w:t>900-041-49</w:t>
                  </w:r>
                </w:p>
              </w:tc>
              <w:tc>
                <w:tcPr>
                  <w:tcW w:w="233" w:type="pct"/>
                  <w:vMerge w:val="restart"/>
                  <w:vAlign w:val="center"/>
                </w:tcPr>
                <w:p w14:paraId="7948BD6E">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厂区</w:t>
                  </w:r>
                  <w:r>
                    <w:rPr>
                      <w:rFonts w:hint="eastAsia" w:cs="Times New Roman"/>
                      <w:color w:val="auto"/>
                      <w:kern w:val="2"/>
                      <w:sz w:val="21"/>
                      <w:szCs w:val="21"/>
                      <w:lang w:val="en-US" w:eastAsia="zh-CN" w:bidi="ar-SA"/>
                    </w:rPr>
                    <w:t>西</w:t>
                  </w:r>
                  <w:r>
                    <w:rPr>
                      <w:rFonts w:hint="default" w:ascii="Times New Roman" w:hAnsi="Times New Roman" w:eastAsia="宋体" w:cs="Times New Roman"/>
                      <w:color w:val="auto"/>
                      <w:kern w:val="2"/>
                      <w:sz w:val="21"/>
                      <w:szCs w:val="21"/>
                      <w:lang w:val="en-US" w:eastAsia="zh-CN" w:bidi="ar-SA"/>
                    </w:rPr>
                    <w:t>侧</w:t>
                  </w:r>
                </w:p>
              </w:tc>
              <w:tc>
                <w:tcPr>
                  <w:tcW w:w="420" w:type="pct"/>
                  <w:vMerge w:val="restart"/>
                  <w:vAlign w:val="center"/>
                </w:tcPr>
                <w:p w14:paraId="2A56FD41">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414" w:type="pct"/>
                  <w:vMerge w:val="restart"/>
                  <w:vAlign w:val="center"/>
                </w:tcPr>
                <w:p w14:paraId="3BE1AC83">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分区储存</w:t>
                  </w:r>
                </w:p>
              </w:tc>
              <w:tc>
                <w:tcPr>
                  <w:tcW w:w="429" w:type="pct"/>
                  <w:vMerge w:val="restart"/>
                  <w:vAlign w:val="center"/>
                </w:tcPr>
                <w:p w14:paraId="0ABE362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p>
              </w:tc>
              <w:tc>
                <w:tcPr>
                  <w:tcW w:w="403" w:type="pct"/>
                  <w:vMerge w:val="restart"/>
                  <w:vAlign w:val="center"/>
                </w:tcPr>
                <w:p w14:paraId="7E3F007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t</w:t>
                  </w:r>
                </w:p>
              </w:tc>
              <w:tc>
                <w:tcPr>
                  <w:tcW w:w="416" w:type="pct"/>
                  <w:vAlign w:val="center"/>
                </w:tcPr>
                <w:p w14:paraId="01D9EEA1">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每季</w:t>
                  </w:r>
                </w:p>
              </w:tc>
            </w:tr>
            <w:tr w14:paraId="7AAED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96" w:type="pct"/>
                  <w:vAlign w:val="center"/>
                </w:tcPr>
                <w:p w14:paraId="2B7C306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623" w:type="pct"/>
                  <w:vMerge w:val="continue"/>
                  <w:vAlign w:val="center"/>
                </w:tcPr>
                <w:p w14:paraId="2F48EEA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623" w:type="pct"/>
                  <w:vAlign w:val="center"/>
                </w:tcPr>
                <w:p w14:paraId="646D2136">
                  <w:pPr>
                    <w:pStyle w:val="85"/>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eastAsia"/>
                      <w:color w:val="auto"/>
                      <w:sz w:val="21"/>
                      <w:szCs w:val="21"/>
                      <w:lang w:eastAsia="zh-CN"/>
                    </w:rPr>
                    <w:t>废活性炭</w:t>
                  </w:r>
                </w:p>
              </w:tc>
              <w:tc>
                <w:tcPr>
                  <w:tcW w:w="495" w:type="pct"/>
                  <w:vAlign w:val="center"/>
                </w:tcPr>
                <w:p w14:paraId="6476B645">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color w:val="auto"/>
                    </w:rPr>
                    <w:t>HW</w:t>
                  </w:r>
                  <w:r>
                    <w:rPr>
                      <w:rFonts w:hint="eastAsia"/>
                      <w:color w:val="auto"/>
                    </w:rPr>
                    <w:t>49</w:t>
                  </w:r>
                </w:p>
              </w:tc>
              <w:tc>
                <w:tcPr>
                  <w:tcW w:w="642" w:type="pct"/>
                  <w:vAlign w:val="center"/>
                </w:tcPr>
                <w:p w14:paraId="2E730C76">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pacing w:val="1"/>
                      <w:sz w:val="21"/>
                      <w:szCs w:val="21"/>
                    </w:rPr>
                  </w:pPr>
                  <w:r>
                    <w:rPr>
                      <w:color w:val="auto"/>
                      <w:spacing w:val="1"/>
                    </w:rPr>
                    <w:t>900-</w:t>
                  </w:r>
                  <w:r>
                    <w:rPr>
                      <w:rFonts w:hint="eastAsia"/>
                      <w:color w:val="auto"/>
                      <w:spacing w:val="1"/>
                    </w:rPr>
                    <w:t>0</w:t>
                  </w:r>
                  <w:r>
                    <w:rPr>
                      <w:rFonts w:hint="eastAsia"/>
                      <w:color w:val="auto"/>
                      <w:spacing w:val="1"/>
                      <w:lang w:val="en-US" w:eastAsia="zh-CN"/>
                    </w:rPr>
                    <w:t>39</w:t>
                  </w:r>
                  <w:r>
                    <w:rPr>
                      <w:color w:val="auto"/>
                      <w:spacing w:val="1"/>
                    </w:rPr>
                    <w:t>-</w:t>
                  </w:r>
                  <w:r>
                    <w:rPr>
                      <w:rFonts w:hint="eastAsia"/>
                      <w:color w:val="auto"/>
                      <w:spacing w:val="1"/>
                    </w:rPr>
                    <w:t>49</w:t>
                  </w:r>
                </w:p>
              </w:tc>
              <w:tc>
                <w:tcPr>
                  <w:tcW w:w="233" w:type="pct"/>
                  <w:vMerge w:val="continue"/>
                  <w:vAlign w:val="center"/>
                </w:tcPr>
                <w:p w14:paraId="3B3C479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20" w:type="pct"/>
                  <w:vMerge w:val="continue"/>
                  <w:vAlign w:val="center"/>
                </w:tcPr>
                <w:p w14:paraId="36F98360">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414" w:type="pct"/>
                  <w:vMerge w:val="continue"/>
                  <w:vAlign w:val="center"/>
                </w:tcPr>
                <w:p w14:paraId="11025731">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29" w:type="pct"/>
                  <w:vMerge w:val="continue"/>
                  <w:vAlign w:val="center"/>
                </w:tcPr>
                <w:p w14:paraId="086E8A7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03" w:type="pct"/>
                  <w:vMerge w:val="continue"/>
                  <w:vAlign w:val="center"/>
                </w:tcPr>
                <w:p w14:paraId="499C98A5">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416" w:type="pct"/>
                  <w:vAlign w:val="center"/>
                </w:tcPr>
                <w:p w14:paraId="62951D41">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每季</w:t>
                  </w:r>
                </w:p>
              </w:tc>
            </w:tr>
          </w:tbl>
          <w:p w14:paraId="0F8097A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eastAsia="宋体"/>
                <w:snapToGrid/>
                <w:color w:val="auto"/>
                <w:sz w:val="21"/>
                <w:szCs w:val="21"/>
              </w:rPr>
              <w:t>本项目</w:t>
            </w:r>
            <w:r>
              <w:rPr>
                <w:rFonts w:hint="eastAsia"/>
                <w:snapToGrid/>
                <w:color w:val="auto"/>
                <w:sz w:val="21"/>
                <w:szCs w:val="21"/>
                <w:lang w:eastAsia="zh-CN"/>
              </w:rPr>
              <w:t>依托现有的</w:t>
            </w:r>
            <w:r>
              <w:rPr>
                <w:rFonts w:hint="eastAsia" w:eastAsia="宋体"/>
                <w:snapToGrid/>
                <w:color w:val="auto"/>
                <w:sz w:val="21"/>
                <w:szCs w:val="21"/>
              </w:rPr>
              <w:t>危废库，占地面积</w:t>
            </w:r>
            <w:r>
              <w:rPr>
                <w:rFonts w:hint="eastAsia"/>
                <w:snapToGrid/>
                <w:color w:val="auto"/>
                <w:sz w:val="21"/>
                <w:szCs w:val="21"/>
                <w:lang w:val="en-US" w:eastAsia="zh-CN"/>
              </w:rPr>
              <w:t>10</w:t>
            </w:r>
            <w:r>
              <w:rPr>
                <w:rFonts w:hint="eastAsia" w:eastAsia="宋体"/>
                <w:snapToGrid/>
                <w:color w:val="auto"/>
                <w:sz w:val="21"/>
                <w:szCs w:val="21"/>
              </w:rPr>
              <w:t>m</w:t>
            </w:r>
            <w:r>
              <w:rPr>
                <w:rFonts w:hint="eastAsia" w:eastAsia="宋体"/>
                <w:snapToGrid/>
                <w:color w:val="auto"/>
                <w:sz w:val="21"/>
                <w:szCs w:val="21"/>
                <w:vertAlign w:val="superscript"/>
              </w:rPr>
              <w:t>2</w:t>
            </w:r>
            <w:r>
              <w:rPr>
                <w:rFonts w:hint="eastAsia" w:eastAsia="宋体"/>
                <w:snapToGrid/>
                <w:color w:val="auto"/>
                <w:sz w:val="21"/>
                <w:szCs w:val="21"/>
              </w:rPr>
              <w:t>，最大贮存能力为</w:t>
            </w:r>
            <w:r>
              <w:rPr>
                <w:rFonts w:hint="eastAsia"/>
                <w:snapToGrid/>
                <w:color w:val="auto"/>
                <w:sz w:val="21"/>
                <w:szCs w:val="21"/>
                <w:lang w:val="en-US" w:eastAsia="zh-CN"/>
              </w:rPr>
              <w:t>10</w:t>
            </w:r>
            <w:r>
              <w:rPr>
                <w:rFonts w:hint="eastAsia" w:eastAsia="宋体"/>
                <w:snapToGrid/>
                <w:color w:val="auto"/>
                <w:sz w:val="21"/>
                <w:szCs w:val="21"/>
              </w:rPr>
              <w:t>t，</w:t>
            </w:r>
            <w:r>
              <w:rPr>
                <w:rFonts w:hint="eastAsia"/>
                <w:snapToGrid/>
                <w:color w:val="auto"/>
                <w:sz w:val="21"/>
                <w:szCs w:val="21"/>
                <w:lang w:eastAsia="zh-CN"/>
              </w:rPr>
              <w:t>现有危废最大储量为</w:t>
            </w:r>
            <w:r>
              <w:rPr>
                <w:rFonts w:hint="eastAsia"/>
                <w:snapToGrid/>
                <w:color w:val="auto"/>
                <w:sz w:val="21"/>
                <w:szCs w:val="21"/>
                <w:lang w:val="en-US" w:eastAsia="zh-CN"/>
              </w:rPr>
              <w:t>4.78t，剩余能力为5.22t，</w:t>
            </w:r>
            <w:r>
              <w:rPr>
                <w:rFonts w:hint="eastAsia"/>
                <w:snapToGrid/>
                <w:color w:val="auto"/>
                <w:sz w:val="21"/>
                <w:szCs w:val="21"/>
                <w:lang w:eastAsia="zh-CN"/>
              </w:rPr>
              <w:t>本项目最大储存量为</w:t>
            </w:r>
            <w:r>
              <w:rPr>
                <w:rFonts w:hint="eastAsia"/>
                <w:snapToGrid/>
                <w:color w:val="auto"/>
                <w:sz w:val="21"/>
                <w:szCs w:val="21"/>
                <w:lang w:val="en-US" w:eastAsia="zh-CN"/>
              </w:rPr>
              <w:t>1.086</w:t>
            </w: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lang w:val="en-US" w:eastAsia="zh-CN"/>
              </w:rPr>
              <w:t>，</w:t>
            </w:r>
            <w:r>
              <w:rPr>
                <w:rFonts w:hint="eastAsia" w:eastAsia="宋体"/>
                <w:snapToGrid/>
                <w:color w:val="auto"/>
                <w:sz w:val="21"/>
                <w:szCs w:val="21"/>
              </w:rPr>
              <w:t>满足贮存能力要求。</w:t>
            </w:r>
          </w:p>
          <w:p w14:paraId="7693C59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危险废物贮存分区示意图如下：</w:t>
            </w:r>
          </w:p>
          <w:p w14:paraId="32D0B7A9">
            <w:pPr>
              <w:pStyle w:val="22"/>
              <w:keepNext w:val="0"/>
              <w:keepLines w:val="0"/>
              <w:pageBreakBefore w:val="0"/>
              <w:widowControl w:val="0"/>
              <w:kinsoku/>
              <w:wordWrap/>
              <w:overflowPunct/>
              <w:topLinePunct w:val="0"/>
              <w:autoSpaceDE/>
              <w:autoSpaceDN/>
              <w:bidi w:val="0"/>
              <w:adjustRightInd/>
              <w:snapToGrid/>
              <w:spacing w:after="0"/>
              <w:ind w:firstLine="0" w:firstLineChars="0"/>
              <w:textAlignment w:val="auto"/>
              <w:outlineLvl w:val="9"/>
              <w:rPr>
                <w:rFonts w:hint="eastAsia" w:cs="Times New Roman"/>
                <w:color w:val="auto"/>
                <w:sz w:val="21"/>
                <w:szCs w:val="21"/>
                <w:lang w:val="en-US" w:eastAsia="zh-CN"/>
              </w:rPr>
            </w:pP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2400935</wp:posOffset>
                      </wp:positionH>
                      <wp:positionV relativeFrom="paragraph">
                        <wp:posOffset>1727835</wp:posOffset>
                      </wp:positionV>
                      <wp:extent cx="428625" cy="75565"/>
                      <wp:effectExtent l="6350" t="6350" r="22225" b="13335"/>
                      <wp:wrapNone/>
                      <wp:docPr id="107" name="矩形 107"/>
                      <wp:cNvGraphicFramePr/>
                      <a:graphic xmlns:a="http://schemas.openxmlformats.org/drawingml/2006/main">
                        <a:graphicData uri="http://schemas.microsoft.com/office/word/2010/wordprocessingShape">
                          <wps:wsp>
                            <wps:cNvSpPr/>
                            <wps:spPr>
                              <a:xfrm>
                                <a:off x="3823335" y="7618730"/>
                                <a:ext cx="428625" cy="75565"/>
                              </a:xfrm>
                              <a:prstGeom prst="rect">
                                <a:avLst/>
                              </a:prstGeom>
                              <a:no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05pt;margin-top:136.05pt;height:5.95pt;width:33.75pt;z-index:251675648;v-text-anchor:middle;mso-width-relative:page;mso-height-relative:page;" filled="f" stroked="t" coordsize="21600,21600" o:gfxdata="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Rt8xZ2QAAAAsBAAAPAAAAAAAAAAEAIAAAACIAAABkcnMvZG93bnJl&#10;di54bWxQSwECFAAUAAAACACHTuJAPMRbqm4CAADQBAAADgAAAAAAAAABACAAAAAoAQAAZHJzL2Uy&#10;b0RvYy54bWxQSwUGAAAAAAYABgBZAQAACAYAAAAA&#10;">
                      <v:fill on="f" focussize="0,0"/>
                      <v:stroke weight="1pt" color="#000000" joinstyle="round"/>
                      <v:imagedata o:title=""/>
                      <o:lock v:ext="edit" aspectratio="f"/>
                    </v:rect>
                  </w:pict>
                </mc:Fallback>
              </mc:AlternateContent>
            </w:r>
            <w:r>
              <w:rPr>
                <w:color w:val="auto"/>
                <w:sz w:val="21"/>
                <w:szCs w:val="21"/>
              </w:rPr>
              <mc:AlternateContent>
                <mc:Choice Requires="wpc">
                  <w:drawing>
                    <wp:inline distT="0" distB="0" distL="114300" distR="114300">
                      <wp:extent cx="5076190" cy="2095500"/>
                      <wp:effectExtent l="6350" t="6350" r="22860" b="12700"/>
                      <wp:docPr id="70" name="画布 70"/>
                      <wp:cNvGraphicFramePr/>
                      <a:graphic xmlns:a="http://schemas.openxmlformats.org/drawingml/2006/main">
                        <a:graphicData uri="http://schemas.microsoft.com/office/word/2010/wordprocessingCanvas">
                          <wpc:wpc>
                            <wpc:bg>
                              <a:noFill/>
                            </wpc:bg>
                            <wpc:whole>
                              <a:ln w="12700" cap="flat" cmpd="sng">
                                <a:solidFill>
                                  <a:srgbClr val="000000"/>
                                </a:solidFill>
                                <a:prstDash val="solid"/>
                                <a:round/>
                                <a:headEnd type="none" w="med" len="med"/>
                                <a:tailEnd type="none" w="med" len="med"/>
                              </a:ln>
                            </wpc:whole>
                            <wps:wsp>
                              <wps:cNvPr id="74" name="矩形 74"/>
                              <wps:cNvSpPr/>
                              <wps:spPr>
                                <a:xfrm>
                                  <a:off x="619125" y="127635"/>
                                  <a:ext cx="3820795" cy="1673860"/>
                                </a:xfrm>
                                <a:prstGeom prst="rect">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9" name="直接箭头连接符 79"/>
                              <wps:cNvCnPr/>
                              <wps:spPr>
                                <a:xfrm flipV="1">
                                  <a:off x="4770755" y="165735"/>
                                  <a:ext cx="0" cy="400050"/>
                                </a:xfrm>
                                <a:prstGeom prst="straightConnector1">
                                  <a:avLst/>
                                </a:prstGeom>
                                <a:noFill/>
                                <a:ln w="9525" cap="flat" cmpd="sng" algn="ctr">
                                  <a:solidFill>
                                    <a:srgbClr val="000000"/>
                                  </a:solidFill>
                                  <a:prstDash val="solid"/>
                                  <a:tailEnd type="triangle"/>
                                </a:ln>
                                <a:effectLst/>
                              </wps:spPr>
                              <wps:bodyPr/>
                            </wps:wsp>
                            <wps:wsp>
                              <wps:cNvPr id="36" name="文本框 36"/>
                              <wps:cNvSpPr txBox="1"/>
                              <wps:spPr>
                                <a:xfrm>
                                  <a:off x="4733925" y="213360"/>
                                  <a:ext cx="342265" cy="266065"/>
                                </a:xfrm>
                                <a:prstGeom prst="rect">
                                  <a:avLst/>
                                </a:prstGeom>
                                <a:noFill/>
                                <a:ln w="6350">
                                  <a:noFill/>
                                </a:ln>
                                <a:effectLst/>
                              </wps:spPr>
                              <wps:txbx>
                                <w:txbxContent>
                                  <w:p w14:paraId="77C56775">
                                    <w:pPr>
                                      <w:ind w:left="0" w:leftChars="0" w:firstLine="0" w:firstLineChars="0"/>
                                      <w:rPr>
                                        <w:rFonts w:hint="eastAsia" w:eastAsia="宋体"/>
                                        <w:lang w:val="en-US" w:eastAsia="zh-CN"/>
                                      </w:rPr>
                                    </w:pPr>
                                    <w:r>
                                      <w:rPr>
                                        <w:rFonts w:hint="eastAsia"/>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矩形 83"/>
                              <wps:cNvSpPr/>
                              <wps:spPr>
                                <a:xfrm>
                                  <a:off x="770890" y="246380"/>
                                  <a:ext cx="2653030" cy="1222375"/>
                                </a:xfrm>
                                <a:prstGeom prst="rect">
                                  <a:avLst/>
                                </a:prstGeom>
                                <a:solidFill>
                                  <a:srgbClr val="F79646"/>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4" name="矩形 94"/>
                              <wps:cNvSpPr/>
                              <wps:spPr>
                                <a:xfrm>
                                  <a:off x="436880" y="1840865"/>
                                  <a:ext cx="829310" cy="201295"/>
                                </a:xfrm>
                                <a:prstGeom prst="rect">
                                  <a:avLst/>
                                </a:prstGeom>
                                <a:solidFill>
                                  <a:srgbClr val="F79646"/>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0" name="文本框 100"/>
                              <wps:cNvSpPr txBox="1"/>
                              <wps:spPr>
                                <a:xfrm>
                                  <a:off x="1303655" y="1811020"/>
                                  <a:ext cx="779780" cy="266065"/>
                                </a:xfrm>
                                <a:prstGeom prst="rect">
                                  <a:avLst/>
                                </a:prstGeom>
                                <a:noFill/>
                                <a:ln w="6350">
                                  <a:noFill/>
                                </a:ln>
                                <a:effectLst/>
                              </wps:spPr>
                              <wps:txbx>
                                <w:txbxContent>
                                  <w:p w14:paraId="460A8B40">
                                    <w:pPr>
                                      <w:ind w:left="0" w:leftChars="0" w:firstLine="0" w:firstLineChars="0"/>
                                      <w:rPr>
                                        <w:rFonts w:hint="default" w:eastAsia="宋体"/>
                                        <w:sz w:val="21"/>
                                        <w:szCs w:val="21"/>
                                        <w:lang w:val="en-US" w:eastAsia="zh-CN"/>
                                      </w:rPr>
                                    </w:pPr>
                                    <w:r>
                                      <w:rPr>
                                        <w:rFonts w:hint="eastAsia"/>
                                        <w:sz w:val="21"/>
                                        <w:szCs w:val="21"/>
                                        <w:lang w:val="en-US" w:eastAsia="zh-CN"/>
                                      </w:rPr>
                                      <w:t>贮存分区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五角星 101"/>
                              <wps:cNvSpPr/>
                              <wps:spPr>
                                <a:xfrm>
                                  <a:off x="2272665" y="1445895"/>
                                  <a:ext cx="219075" cy="247650"/>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2" name="五角星 102"/>
                              <wps:cNvSpPr/>
                              <wps:spPr>
                                <a:xfrm>
                                  <a:off x="3218180" y="1839595"/>
                                  <a:ext cx="172085" cy="171450"/>
                                </a:xfrm>
                                <a:prstGeom prst="star5">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3" name="文本框 103"/>
                              <wps:cNvSpPr txBox="1"/>
                              <wps:spPr>
                                <a:xfrm>
                                  <a:off x="3351530" y="1801495"/>
                                  <a:ext cx="1027430" cy="266065"/>
                                </a:xfrm>
                                <a:prstGeom prst="rect">
                                  <a:avLst/>
                                </a:prstGeom>
                                <a:noFill/>
                                <a:ln w="6350">
                                  <a:noFill/>
                                </a:ln>
                                <a:effectLst/>
                              </wps:spPr>
                              <wps:txbx>
                                <w:txbxContent>
                                  <w:p w14:paraId="65F60A2C">
                                    <w:pPr>
                                      <w:ind w:left="0" w:leftChars="0" w:firstLine="0" w:firstLineChars="0"/>
                                      <w:rPr>
                                        <w:rFonts w:hint="default" w:eastAsia="宋体"/>
                                        <w:sz w:val="21"/>
                                        <w:szCs w:val="21"/>
                                        <w:lang w:val="en-US" w:eastAsia="zh-CN"/>
                                      </w:rPr>
                                    </w:pPr>
                                    <w:r>
                                      <w:rPr>
                                        <w:rFonts w:hint="eastAsia"/>
                                        <w:sz w:val="21"/>
                                        <w:szCs w:val="21"/>
                                        <w:lang w:val="en-US" w:eastAsia="zh-CN"/>
                                      </w:rPr>
                                      <w:t>当前所处位置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2294255" y="1779905"/>
                                  <a:ext cx="655955" cy="266065"/>
                                </a:xfrm>
                                <a:prstGeom prst="rect">
                                  <a:avLst/>
                                </a:prstGeom>
                                <a:noFill/>
                                <a:ln w="6350">
                                  <a:noFill/>
                                </a:ln>
                                <a:effectLst/>
                              </wps:spPr>
                              <wps:txbx>
                                <w:txbxContent>
                                  <w:p w14:paraId="3DEA8D72">
                                    <w:pPr>
                                      <w:ind w:left="0" w:leftChars="0" w:firstLine="0" w:firstLineChars="0"/>
                                      <w:rPr>
                                        <w:rFonts w:hint="default" w:eastAsia="宋体"/>
                                        <w:sz w:val="21"/>
                                        <w:szCs w:val="21"/>
                                        <w:lang w:val="en-US" w:eastAsia="zh-CN"/>
                                      </w:rPr>
                                    </w:pPr>
                                    <w:r>
                                      <w:rPr>
                                        <w:rFonts w:hint="eastAsia"/>
                                        <w:sz w:val="21"/>
                                        <w:szCs w:val="21"/>
                                        <w:lang w:val="en-US" w:eastAsia="zh-CN"/>
                                      </w:rPr>
                                      <w:t>出入口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矩形 111"/>
                              <wps:cNvSpPr/>
                              <wps:spPr>
                                <a:xfrm>
                                  <a:off x="751205" y="1528445"/>
                                  <a:ext cx="533400" cy="23749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4" name="文本框 114"/>
                              <wps:cNvSpPr txBox="1"/>
                              <wps:spPr>
                                <a:xfrm>
                                  <a:off x="675005" y="1513205"/>
                                  <a:ext cx="788035" cy="266065"/>
                                </a:xfrm>
                                <a:prstGeom prst="rect">
                                  <a:avLst/>
                                </a:prstGeom>
                                <a:noFill/>
                                <a:ln w="6350">
                                  <a:noFill/>
                                </a:ln>
                                <a:effectLst/>
                              </wps:spPr>
                              <wps:txbx>
                                <w:txbxContent>
                                  <w:p w14:paraId="740C4314">
                                    <w:pPr>
                                      <w:ind w:left="0" w:leftChars="0" w:firstLine="0" w:firstLineChars="0"/>
                                      <w:rPr>
                                        <w:rFonts w:hint="default" w:eastAsia="宋体"/>
                                        <w:sz w:val="21"/>
                                        <w:szCs w:val="21"/>
                                        <w:lang w:val="en-US" w:eastAsia="zh-CN"/>
                                      </w:rPr>
                                    </w:pPr>
                                    <w:r>
                                      <w:rPr>
                                        <w:rFonts w:hint="eastAsia"/>
                                        <w:sz w:val="21"/>
                                        <w:szCs w:val="21"/>
                                        <w:lang w:val="en-US" w:eastAsia="zh-CN"/>
                                      </w:rPr>
                                      <w:t>应急物资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矩形 115"/>
                              <wps:cNvSpPr/>
                              <wps:spPr>
                                <a:xfrm>
                                  <a:off x="4284980" y="156210"/>
                                  <a:ext cx="142875" cy="381000"/>
                                </a:xfrm>
                                <a:prstGeom prst="rect">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6" name="文本框 116"/>
                              <wps:cNvSpPr txBox="1"/>
                              <wps:spPr>
                                <a:xfrm>
                                  <a:off x="4227830" y="55880"/>
                                  <a:ext cx="332105" cy="608330"/>
                                </a:xfrm>
                                <a:prstGeom prst="rect">
                                  <a:avLst/>
                                </a:prstGeom>
                                <a:noFill/>
                                <a:ln w="6350">
                                  <a:noFill/>
                                </a:ln>
                                <a:effectLst/>
                              </wps:spPr>
                              <wps:txbx>
                                <w:txbxContent>
                                  <w:p w14:paraId="6FCBD1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矩形 46"/>
                              <wps:cNvSpPr/>
                              <wps:spPr>
                                <a:xfrm>
                                  <a:off x="3879850" y="593090"/>
                                  <a:ext cx="541020" cy="962660"/>
                                </a:xfrm>
                                <a:prstGeom prst="rect">
                                  <a:avLst/>
                                </a:prstGeom>
                                <a:solidFill>
                                  <a:srgbClr val="F79646"/>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8" name="文本框 58"/>
                              <wps:cNvSpPr txBox="1"/>
                              <wps:spPr>
                                <a:xfrm>
                                  <a:off x="3860800" y="540385"/>
                                  <a:ext cx="620395" cy="1046480"/>
                                </a:xfrm>
                                <a:prstGeom prst="rect">
                                  <a:avLst/>
                                </a:prstGeom>
                                <a:noFill/>
                                <a:ln w="6350">
                                  <a:noFill/>
                                </a:ln>
                                <a:effectLst/>
                              </wps:spPr>
                              <wps:txbx>
                                <w:txbxContent>
                                  <w:p w14:paraId="19B101BE">
                                    <w:pPr>
                                      <w:ind w:left="0" w:leftChars="0" w:firstLine="0" w:firstLineChars="0"/>
                                      <w:rPr>
                                        <w:rFonts w:hint="default" w:eastAsia="宋体"/>
                                        <w:sz w:val="21"/>
                                        <w:szCs w:val="21"/>
                                        <w:lang w:val="en-US" w:eastAsia="zh-CN"/>
                                      </w:rPr>
                                    </w:pPr>
                                    <w:r>
                                      <w:rPr>
                                        <w:rFonts w:hint="eastAsia"/>
                                        <w:sz w:val="21"/>
                                        <w:szCs w:val="21"/>
                                        <w:lang w:val="en-US" w:eastAsia="zh-CN"/>
                                      </w:rPr>
                                      <w:t>HW09</w:t>
                                    </w:r>
                                    <w:r>
                                      <w:rPr>
                                        <w:rFonts w:hint="eastAsia" w:cs="Times New Roman"/>
                                        <w:color w:val="auto"/>
                                        <w:sz w:val="21"/>
                                        <w:szCs w:val="21"/>
                                        <w:lang w:eastAsia="zh-CN"/>
                                      </w:rPr>
                                      <w:t>空压机含油废水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40"/>
                              <wps:cNvSpPr txBox="1"/>
                              <wps:spPr>
                                <a:xfrm>
                                  <a:off x="1602105" y="495935"/>
                                  <a:ext cx="1235075" cy="661670"/>
                                </a:xfrm>
                                <a:prstGeom prst="rect">
                                  <a:avLst/>
                                </a:prstGeom>
                                <a:noFill/>
                                <a:ln w="6350">
                                  <a:noFill/>
                                </a:ln>
                                <a:effectLst/>
                              </wps:spPr>
                              <wps:txbx>
                                <w:txbxContent>
                                  <w:p w14:paraId="4EBBDFE9">
                                    <w:pPr>
                                      <w:ind w:left="0" w:leftChars="0" w:firstLine="0" w:firstLineChars="0"/>
                                      <w:rPr>
                                        <w:rFonts w:hint="eastAsia"/>
                                        <w:sz w:val="21"/>
                                        <w:szCs w:val="21"/>
                                        <w:lang w:val="en-US" w:eastAsia="zh-CN"/>
                                      </w:rPr>
                                    </w:pPr>
                                    <w:r>
                                      <w:rPr>
                                        <w:rFonts w:hint="eastAsia"/>
                                        <w:sz w:val="21"/>
                                        <w:szCs w:val="21"/>
                                        <w:lang w:val="en-US" w:eastAsia="zh-CN"/>
                                      </w:rPr>
                                      <w:t>HW49废活性炭</w:t>
                                    </w:r>
                                  </w:p>
                                  <w:p w14:paraId="07CF95B1">
                                    <w:pPr>
                                      <w:pStyle w:val="22"/>
                                      <w:ind w:left="0" w:leftChars="0" w:firstLine="0" w:firstLineChars="0"/>
                                      <w:rPr>
                                        <w:rFonts w:hint="default"/>
                                        <w:lang w:val="en-US" w:eastAsia="zh-CN"/>
                                      </w:rPr>
                                    </w:pPr>
                                    <w:r>
                                      <w:rPr>
                                        <w:rFonts w:hint="eastAsia"/>
                                        <w:sz w:val="21"/>
                                        <w:szCs w:val="21"/>
                                        <w:lang w:val="en-US" w:eastAsia="zh-CN"/>
                                      </w:rPr>
                                      <w:t>HW49废包装桶</w:t>
                                    </w:r>
                                  </w:p>
                                  <w:p w14:paraId="5376A8E8">
                                    <w:pPr>
                                      <w:pStyle w:val="53"/>
                                      <w:ind w:left="0" w:leftChars="0" w:firstLine="0" w:firstLineChars="0"/>
                                      <w:rPr>
                                        <w:rFonts w:hint="default" w:ascii="Times New Roman" w:hAnsi="Times New Roman" w:eastAsia="宋体"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5pt;width:399.7pt;" coordsize="5076190,2095500" editas="canvas" o:gfxdata="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">
                      <o:lock v:ext="edit" aspectratio="f"/>
                      <v:shape id="_x0000_s1026" o:spid="_x0000_s1026" style="position:absolute;left:0;top:0;height:2095500;width:5076190;" filled="f" stroked="t" coordsize="21600,21600" o:gfxdata="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">
                        <v:fill on="f" focussize="0,0"/>
                        <v:stroke weight="1pt" color="#000000" joinstyle="round"/>
                        <v:imagedata o:title=""/>
                        <o:lock v:ext="edit" aspectratio="f"/>
                      </v:shape>
                      <v:rect id="_x0000_s1026" o:spid="_x0000_s1026" o:spt="1" style="position:absolute;left:619125;top:127635;height:1673860;width:3820795;v-text-anchor:middle;" filled="f" stroked="t" coordsize="21600,21600" o:gfxdata="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44ONYAAAAFAQAADwAAAAAAAAABACAAAAAiAAAAZHJzL2Rvd25yZXYu&#10;eG1sUEsBAhQAFAAAAAgAh07iQK4Itg5vAgAAzgQAAA4AAAAAAAAAAQAgAAAAJQEAAGRycy9lMm9E&#10;b2MueG1sUEsFBgAAAAAGAAYAWQEAAAYGAAAAAA==&#10;">
                        <v:fill on="f" focussize="0,0"/>
                        <v:stroke color="#000000" joinstyle="round"/>
                        <v:imagedata o:title=""/>
                        <o:lock v:ext="edit" aspectratio="f"/>
                      </v:rect>
                      <v:shape id="_x0000_s1026" o:spid="_x0000_s1026" o:spt="32" type="#_x0000_t32" style="position:absolute;left:4770755;top:165735;flip:y;height:400050;width:0;" filled="f" stroked="t" coordsize="21600,21600" o:gfxdata="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frXp9cAAAAFAQAADwAAAAAA&#10;AAABACAAAAAiAAAAZHJzL2Rvd25yZXYueG1sUEsBAhQAFAAAAAgAh07iQMmeSjQUAgAA7gMAAA4A&#10;AAAAAAAAAQAgAAAAJgEAAGRycy9lMm9Eb2MueG1sUEsFBgAAAAAGAAYAWQEAAKwFAAAAAA==&#10;">
                        <v:fill on="f" focussize="0,0"/>
                        <v:stroke color="#000000" joinstyle="round" endarrow="block"/>
                        <v:imagedata o:title=""/>
                        <o:lock v:ext="edit" aspectratio="f"/>
                      </v:shape>
                      <v:shape id="_x0000_s1026" o:spid="_x0000_s1026" o:spt="202" type="#_x0000_t202" style="position:absolute;left:4733925;top:213360;height:266065;width:342265;" filled="f" stroked="f" coordsize="21600,21600" o:gfxdata="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dTdMtgAAAAFAQAADwAAAAAA&#10;AAABACAAAAAiAAAAZHJzL2Rvd25yZXYueG1sUEsBAhQAFAAAAAgAh07iQGjtoDNMAgAAgAQAAA4A&#10;AAAAAAAAAQAgAAAAJwEAAGRycy9lMm9Eb2MueG1sUEsFBgAAAAAGAAYAWQEAAOUFAAAAAA==&#10;">
                        <v:fill on="f" focussize="0,0"/>
                        <v:stroke on="f" weight="0.5pt"/>
                        <v:imagedata o:title=""/>
                        <o:lock v:ext="edit" aspectratio="f"/>
                        <v:textbox>
                          <w:txbxContent>
                            <w:p w14:paraId="77C56775">
                              <w:pPr>
                                <w:ind w:left="0" w:leftChars="0" w:firstLine="0" w:firstLineChars="0"/>
                                <w:rPr>
                                  <w:rFonts w:hint="eastAsia" w:eastAsia="宋体"/>
                                  <w:lang w:val="en-US" w:eastAsia="zh-CN"/>
                                </w:rPr>
                              </w:pPr>
                              <w:r>
                                <w:rPr>
                                  <w:rFonts w:hint="eastAsia"/>
                                  <w:lang w:val="en-US" w:eastAsia="zh-CN"/>
                                </w:rPr>
                                <w:t>N</w:t>
                              </w:r>
                            </w:p>
                          </w:txbxContent>
                        </v:textbox>
                      </v:shape>
                      <v:rect id="_x0000_s1026" o:spid="_x0000_s1026" o:spt="1" style="position:absolute;left:770890;top:246380;height:1222375;width:2653030;v-text-anchor:middle;" fillcolor="#F79646" filled="t" stroked="t" coordsize="21600,21600" o:gfxdata="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smZYzSAAAABQEAAA8AAAAAAAAAAQAgAAAAIgAAAGRycy9kb3du&#10;cmV2LnhtbFBLAQIUABQAAAAIAIdO4kAE9GyJdwIAAPgEAAAOAAAAAAAAAAEAIAAAACEBAABkcnMv&#10;ZTJvRG9jLnhtbFBLBQYAAAAABgAGAFkBAAAKBgAAAAA=&#10;">
                        <v:fill on="t" focussize="0,0"/>
                        <v:stroke weight="1pt" color="#000000" joinstyle="round"/>
                        <v:imagedata o:title=""/>
                        <o:lock v:ext="edit" aspectratio="f"/>
                      </v:rect>
                      <v:rect id="_x0000_s1026" o:spid="_x0000_s1026" o:spt="1" style="position:absolute;left:436880;top:1840865;height:201295;width:829310;v-text-anchor:middle;" fillcolor="#F79646" filled="t" stroked="t" coordsize="21600,21600" o:gfxdata="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7JmWM0gAAAAUBAAAPAAAAAAAAAAEAIAAAACIAAABkcnMvZG93&#10;bnJldi54bWxQSwECFAAUAAAACACHTuJASOtwxHgCAAD3BAAADgAAAAAAAAABACAAAAAhAQAAZHJz&#10;L2Uyb0RvYy54bWxQSwUGAAAAAAYABgBZAQAACwYAAAAA&#10;">
                        <v:fill on="t" focussize="0,0"/>
                        <v:stroke weight="1pt" color="#000000" joinstyle="round"/>
                        <v:imagedata o:title=""/>
                        <o:lock v:ext="edit" aspectratio="f"/>
                      </v:rect>
                      <v:shape id="_x0000_s1026" o:spid="_x0000_s1026" o:spt="202" type="#_x0000_t202" style="position:absolute;left:1303655;top:1811020;height:266065;width:779780;" filled="f" stroked="f" coordsize="21600,21600" o:gfxdata="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dTdMtgAAAAFAQAADwAAAAAA&#10;AAABACAAAAAiAAAAZHJzL2Rvd25yZXYueG1sUEsBAhQAFAAAAAgAh07iQL5ObjxMAgAAgwQAAA4A&#10;AAAAAAAAAQAgAAAAJwEAAGRycy9lMm9Eb2MueG1sUEsFBgAAAAAGAAYAWQEAAOUFAAAAAA==&#10;">
                        <v:fill on="f" focussize="0,0"/>
                        <v:stroke on="f" weight="0.5pt"/>
                        <v:imagedata o:title=""/>
                        <o:lock v:ext="edit" aspectratio="f"/>
                        <v:textbox>
                          <w:txbxContent>
                            <w:p w14:paraId="460A8B40">
                              <w:pPr>
                                <w:ind w:left="0" w:leftChars="0" w:firstLine="0" w:firstLineChars="0"/>
                                <w:rPr>
                                  <w:rFonts w:hint="default" w:eastAsia="宋体"/>
                                  <w:sz w:val="21"/>
                                  <w:szCs w:val="21"/>
                                  <w:lang w:val="en-US" w:eastAsia="zh-CN"/>
                                </w:rPr>
                              </w:pPr>
                              <w:r>
                                <w:rPr>
                                  <w:rFonts w:hint="eastAsia"/>
                                  <w:sz w:val="21"/>
                                  <w:szCs w:val="21"/>
                                  <w:lang w:val="en-US" w:eastAsia="zh-CN"/>
                                </w:rPr>
                                <w:t>贮存分区</w:t>
                              </w:r>
                            </w:p>
                          </w:txbxContent>
                        </v:textbox>
                      </v:shape>
                      <v:shape id="_x0000_s1026" o:spid="_x0000_s1026" style="position:absolute;left:2272665;top:1445895;height:247650;width:219075;v-text-anchor:middle;" fillcolor="#C0504D" filled="t" stroked="t" coordsize="219075,247650" o:gfxdata="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8cW79YAAAAFAQAADwAAAAAAAAABACAAAAAiAAAA&#10;ZHJzL2Rvd25yZXYueG1sUEsBAhQAFAAAAAgAh07iQCNsAbZ7AgAA/gQAAA4AAAAAAAAAAQAgAAAA&#10;JQEAAGRycy9lMm9Eb2MueG1sUEsFBgAAAAAGAAYAWQEAABIGAAAAAA==&#10;" path="m0,94593l83679,94594,109537,0,135395,94594,219074,94593,151376,153055,177235,247649,109537,189186,41839,247649,67698,153055xe">
                        <v:path o:connectlocs="109537,0;0,94593;41839,247649;177235,247649;219074,94593" o:connectangles="247,164,82,82,0"/>
                        <v:fill on="t" focussize="0,0"/>
                        <v:stroke weight="2pt" color="#C0504D" joinstyle="round"/>
                        <v:imagedata o:title=""/>
                        <o:lock v:ext="edit" aspectratio="f"/>
                      </v:shape>
                      <v:shape id="_x0000_s1026" o:spid="_x0000_s1026" style="position:absolute;left:3218180;top:1839595;height:171450;width:172085;v-text-anchor:middle;" fillcolor="#C0504D" filled="t" stroked="t" coordsize="172085,171450" o:gfxdata="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PcscK2QAAAAUBAAAPAAAAAAAAAAEAIAAA&#10;ACIAAABkcnMvZG93bnJldi54bWxQSwECFAAUAAAACACHTuJA4hXDJ30CAAD+BAAADgAAAAAAAAAB&#10;ACAAAAAoAQAAZHJzL2Uyb0RvYy54bWxQSwUGAAAAAAYABgBZAQAAFwYAAAAA&#10;" path="m0,65487l65730,65488,86042,0,106354,65488,172084,65487,118907,105961,139219,171449,86042,130975,32865,171449,53177,105961xe">
                        <v:path o:connectlocs="86042,0;0,65487;32865,171449;139219,171449;172084,65487" o:connectangles="247,164,82,82,0"/>
                        <v:fill on="t" focussize="0,0"/>
                        <v:stroke weight="2pt" color="#C0504D" joinstyle="round"/>
                        <v:imagedata o:title=""/>
                        <o:lock v:ext="edit" aspectratio="f"/>
                      </v:shape>
                      <v:shape id="_x0000_s1026" o:spid="_x0000_s1026" o:spt="202" type="#_x0000_t202" style="position:absolute;left:3351530;top:1801495;height:266065;width:1027430;" filled="f" stroked="f" coordsize="21600,21600" o:gfxdata="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1N0y2AAAAAUBAAAPAAAA&#10;AAAAAAEAIAAAACIAAABkcnMvZG93bnJldi54bWxQSwECFAAUAAAACACHTuJA2Ts0NE4CAACEBAAA&#10;DgAAAAAAAAABACAAAAAnAQAAZHJzL2Uyb0RvYy54bWxQSwUGAAAAAAYABgBZAQAA5wUAAAAA&#10;">
                        <v:fill on="f" focussize="0,0"/>
                        <v:stroke on="f" weight="0.5pt"/>
                        <v:imagedata o:title=""/>
                        <o:lock v:ext="edit" aspectratio="f"/>
                        <v:textbox>
                          <w:txbxContent>
                            <w:p w14:paraId="65F60A2C">
                              <w:pPr>
                                <w:ind w:left="0" w:leftChars="0" w:firstLine="0" w:firstLineChars="0"/>
                                <w:rPr>
                                  <w:rFonts w:hint="default" w:eastAsia="宋体"/>
                                  <w:sz w:val="21"/>
                                  <w:szCs w:val="21"/>
                                  <w:lang w:val="en-US" w:eastAsia="zh-CN"/>
                                </w:rPr>
                              </w:pPr>
                              <w:r>
                                <w:rPr>
                                  <w:rFonts w:hint="eastAsia"/>
                                  <w:sz w:val="21"/>
                                  <w:szCs w:val="21"/>
                                  <w:lang w:val="en-US" w:eastAsia="zh-CN"/>
                                </w:rPr>
                                <w:t>当前所处位置</w:t>
                              </w:r>
                            </w:p>
                          </w:txbxContent>
                        </v:textbox>
                      </v:shape>
                      <v:shape id="_x0000_s1026" o:spid="_x0000_s1026" o:spt="202" type="#_x0000_t202" style="position:absolute;left:2294255;top:1779905;height:266065;width:655955;" filled="f" stroked="f" coordsize="21600,21600" o:gfxdata="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XU3TLYAAAABQEAAA8AAAAA&#10;AAAAAQAgAAAAIgAAAGRycy9kb3ducmV2LnhtbFBLAQIUABQAAAAIAIdO4kDy+cMdTQIAAIMEAAAO&#10;AAAAAAAAAAEAIAAAACcBAABkcnMvZTJvRG9jLnhtbFBLBQYAAAAABgAGAFkBAADmBQAAAAA=&#10;">
                        <v:fill on="f" focussize="0,0"/>
                        <v:stroke on="f" weight="0.5pt"/>
                        <v:imagedata o:title=""/>
                        <o:lock v:ext="edit" aspectratio="f"/>
                        <v:textbox>
                          <w:txbxContent>
                            <w:p w14:paraId="3DEA8D72">
                              <w:pPr>
                                <w:ind w:left="0" w:leftChars="0" w:firstLine="0" w:firstLineChars="0"/>
                                <w:rPr>
                                  <w:rFonts w:hint="default" w:eastAsia="宋体"/>
                                  <w:sz w:val="21"/>
                                  <w:szCs w:val="21"/>
                                  <w:lang w:val="en-US" w:eastAsia="zh-CN"/>
                                </w:rPr>
                              </w:pPr>
                              <w:r>
                                <w:rPr>
                                  <w:rFonts w:hint="eastAsia"/>
                                  <w:sz w:val="21"/>
                                  <w:szCs w:val="21"/>
                                  <w:lang w:val="en-US" w:eastAsia="zh-CN"/>
                                </w:rPr>
                                <w:t>出入口</w:t>
                              </w:r>
                            </w:p>
                          </w:txbxContent>
                        </v:textbox>
                      </v:shape>
                      <v:rect id="_x0000_s1026" o:spid="_x0000_s1026" o:spt="1" style="position:absolute;left:751205;top:1528445;height:237490;width:533400;v-text-anchor:middle;" filled="f" stroked="t" coordsize="21600,21600" o:gfxdata="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Nn8G/VAAAABQEAAA8AAAAAAAAAAQAgAAAAIgAAAGRycy9kb3ducmV2&#10;LnhtbFBLAQIUABQAAAAIAIdO4kBG0SeicQIAAM8EAAAOAAAAAAAAAAEAIAAAACQBAABkcnMvZTJv&#10;RG9jLnhtbFBLBQYAAAAABgAGAFkBAAAHBgAAAAA=&#10;">
                        <v:fill on="f" focussize="0,0"/>
                        <v:stroke color="#FF0000" joinstyle="round"/>
                        <v:imagedata o:title=""/>
                        <o:lock v:ext="edit" aspectratio="f"/>
                      </v:rect>
                      <v:shape id="_x0000_s1026" o:spid="_x0000_s1026" o:spt="202" type="#_x0000_t202" style="position:absolute;left:675005;top:1513205;height:266065;width:788035;" filled="f" stroked="f" coordsize="21600,21600" o:gfxdata="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dTdMtgAAAAFAQAADwAAAAAA&#10;AAABACAAAAAiAAAAZHJzL2Rvd25yZXYueG1sUEsBAhQAFAAAAAgAh07iQBHL1YpMAgAAggQAAA4A&#10;AAAAAAAAAQAgAAAAJwEAAGRycy9lMm9Eb2MueG1sUEsFBgAAAAAGAAYAWQEAAOUFAAAAAA==&#10;">
                        <v:fill on="f" focussize="0,0"/>
                        <v:stroke on="f" weight="0.5pt"/>
                        <v:imagedata o:title=""/>
                        <o:lock v:ext="edit" aspectratio="f"/>
                        <v:textbox>
                          <w:txbxContent>
                            <w:p w14:paraId="740C4314">
                              <w:pPr>
                                <w:ind w:left="0" w:leftChars="0" w:firstLine="0" w:firstLineChars="0"/>
                                <w:rPr>
                                  <w:rFonts w:hint="default" w:eastAsia="宋体"/>
                                  <w:sz w:val="21"/>
                                  <w:szCs w:val="21"/>
                                  <w:lang w:val="en-US" w:eastAsia="zh-CN"/>
                                </w:rPr>
                              </w:pPr>
                              <w:r>
                                <w:rPr>
                                  <w:rFonts w:hint="eastAsia"/>
                                  <w:sz w:val="21"/>
                                  <w:szCs w:val="21"/>
                                  <w:lang w:val="en-US" w:eastAsia="zh-CN"/>
                                </w:rPr>
                                <w:t>应急物资</w:t>
                              </w:r>
                            </w:p>
                          </w:txbxContent>
                        </v:textbox>
                      </v:shape>
                      <v:rect id="_x0000_s1026" o:spid="_x0000_s1026" o:spt="1" style="position:absolute;left:4284980;top:156210;height:381000;width:142875;v-text-anchor:middle;" filled="f" stroked="t" coordsize="21600,21600" o:gfxdata="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8njg41gAAAAUBAAAPAAAAAAAAAAEAIAAAACIAAABkcnMvZG93bnJldi54bWxQ&#10;SwECFAAUAAAACACHTuJAeleFW2sCAADPBAAADgAAAAAAAAABACAAAAAlAQAAZHJzL2Uyb0RvYy54&#10;bWxQSwUGAAAAAAYABgBZAQAAAgYAAAAA&#10;">
                        <v:fill on="f" focussize="0,0"/>
                        <v:stroke color="#000000" joinstyle="round"/>
                        <v:imagedata o:title=""/>
                        <o:lock v:ext="edit" aspectratio="f"/>
                      </v:rect>
                      <v:shape id="_x0000_s1026" o:spid="_x0000_s1026" o:spt="202" type="#_x0000_t202" style="position:absolute;left:4227830;top:55880;height:608330;width:332105;" filled="f" stroked="f" coordsize="21600,21600" o:gfxdata="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V1N0y2AAAAAUBAAAPAAAAAAAA&#10;AAEAIAAAACIAAABkcnMvZG93bnJldi54bWxQSwECFAAUAAAACACHTuJAQAj2yUsCAACBBAAADgAA&#10;AAAAAAABACAAAAAnAQAAZHJzL2Uyb0RvYy54bWxQSwUGAAAAAAYABgBZAQAA5AUAAAAA&#10;">
                        <v:fill on="f" focussize="0,0"/>
                        <v:stroke on="f" weight="0.5pt"/>
                        <v:imagedata o:title=""/>
                        <o:lock v:ext="edit" aspectratio="f"/>
                        <v:textbox>
                          <w:txbxContent>
                            <w:p w14:paraId="6FCBD1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收集池</w:t>
                              </w:r>
                            </w:p>
                          </w:txbxContent>
                        </v:textbox>
                      </v:shape>
                      <v:rect id="_x0000_s1026" o:spid="_x0000_s1026" o:spt="1" style="position:absolute;left:3879850;top:593090;height:962660;width:541020;v-text-anchor:middle;" fillcolor="#F79646" filled="t" stroked="t" coordsize="21600,21600" o:gfxdata="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ZljNIAAAAFAQAADwAAAAAAAAABACAAAAAiAAAAZHJzL2Rv&#10;d25yZXYueG1sUEsBAhQAFAAAAAgAh07iQArkeEV5AgAA9wQAAA4AAAAAAAAAAQAgAAAAIQEAAGRy&#10;cy9lMm9Eb2MueG1sUEsFBgAAAAAGAAYAWQEAAAwGAAAAAA==&#10;">
                        <v:fill on="t" focussize="0,0"/>
                        <v:stroke weight="1pt" color="#000000" joinstyle="round"/>
                        <v:imagedata o:title=""/>
                        <o:lock v:ext="edit" aspectratio="f"/>
                      </v:rect>
                      <v:shape id="_x0000_s1026" o:spid="_x0000_s1026" o:spt="202" type="#_x0000_t202" style="position:absolute;left:3860800;top:540385;height:1046480;width:620395;" filled="f" stroked="f" coordsize="21600,21600" o:gfxdata="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1N0y2AAAAAUBAAAPAAAA&#10;AAAAAAEAIAAAACIAAABkcnMvZG93bnJldi54bWxQSwECFAAUAAAACACHTuJAkTyhVk4CAACBBAAA&#10;DgAAAAAAAAABACAAAAAnAQAAZHJzL2Uyb0RvYy54bWxQSwUGAAAAAAYABgBZAQAA5wUAAAAA&#10;">
                        <v:fill on="f" focussize="0,0"/>
                        <v:stroke on="f" weight="0.5pt"/>
                        <v:imagedata o:title=""/>
                        <o:lock v:ext="edit" aspectratio="f"/>
                        <v:textbox>
                          <w:txbxContent>
                            <w:p w14:paraId="19B101BE">
                              <w:pPr>
                                <w:ind w:left="0" w:leftChars="0" w:firstLine="0" w:firstLineChars="0"/>
                                <w:rPr>
                                  <w:rFonts w:hint="default" w:eastAsia="宋体"/>
                                  <w:sz w:val="21"/>
                                  <w:szCs w:val="21"/>
                                  <w:lang w:val="en-US" w:eastAsia="zh-CN"/>
                                </w:rPr>
                              </w:pPr>
                              <w:r>
                                <w:rPr>
                                  <w:rFonts w:hint="eastAsia"/>
                                  <w:sz w:val="21"/>
                                  <w:szCs w:val="21"/>
                                  <w:lang w:val="en-US" w:eastAsia="zh-CN"/>
                                </w:rPr>
                                <w:t>HW09</w:t>
                              </w:r>
                              <w:r>
                                <w:rPr>
                                  <w:rFonts w:hint="eastAsia" w:cs="Times New Roman"/>
                                  <w:color w:val="auto"/>
                                  <w:sz w:val="21"/>
                                  <w:szCs w:val="21"/>
                                  <w:lang w:eastAsia="zh-CN"/>
                                </w:rPr>
                                <w:t>空压机含油废水</w:t>
                              </w:r>
                            </w:p>
                          </w:txbxContent>
                        </v:textbox>
                      </v:shape>
                      <v:shape id="_x0000_s1026" o:spid="_x0000_s1026" o:spt="202" type="#_x0000_t202" style="position:absolute;left:1602105;top:495935;height:661670;width:1235075;" filled="f" stroked="f" coordsize="21600,21600" o:gfxdata="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V1N0y2AAAAAUBAAAPAAAAAAAA&#10;AAEAIAAAACIAAABkcnMvZG93bnJldi54bWxQSwECFAAUAAAACACHTuJAqaTeCksCAACBBAAADgAA&#10;AAAAAAABACAAAAAnAQAAZHJzL2Uyb0RvYy54bWxQSwUGAAAAAAYABgBZAQAA5AUAAAAA&#10;">
                        <v:fill on="f" focussize="0,0"/>
                        <v:stroke on="f" weight="0.5pt"/>
                        <v:imagedata o:title=""/>
                        <o:lock v:ext="edit" aspectratio="f"/>
                        <v:textbox>
                          <w:txbxContent>
                            <w:p w14:paraId="4EBBDFE9">
                              <w:pPr>
                                <w:ind w:left="0" w:leftChars="0" w:firstLine="0" w:firstLineChars="0"/>
                                <w:rPr>
                                  <w:rFonts w:hint="eastAsia"/>
                                  <w:sz w:val="21"/>
                                  <w:szCs w:val="21"/>
                                  <w:lang w:val="en-US" w:eastAsia="zh-CN"/>
                                </w:rPr>
                              </w:pPr>
                              <w:r>
                                <w:rPr>
                                  <w:rFonts w:hint="eastAsia"/>
                                  <w:sz w:val="21"/>
                                  <w:szCs w:val="21"/>
                                  <w:lang w:val="en-US" w:eastAsia="zh-CN"/>
                                </w:rPr>
                                <w:t>HW49废活性炭</w:t>
                              </w:r>
                            </w:p>
                            <w:p w14:paraId="07CF95B1">
                              <w:pPr>
                                <w:pStyle w:val="22"/>
                                <w:ind w:left="0" w:leftChars="0" w:firstLine="0" w:firstLineChars="0"/>
                                <w:rPr>
                                  <w:rFonts w:hint="default"/>
                                  <w:lang w:val="en-US" w:eastAsia="zh-CN"/>
                                </w:rPr>
                              </w:pPr>
                              <w:r>
                                <w:rPr>
                                  <w:rFonts w:hint="eastAsia"/>
                                  <w:sz w:val="21"/>
                                  <w:szCs w:val="21"/>
                                  <w:lang w:val="en-US" w:eastAsia="zh-CN"/>
                                </w:rPr>
                                <w:t>HW49废包装桶</w:t>
                              </w:r>
                            </w:p>
                            <w:p w14:paraId="5376A8E8">
                              <w:pPr>
                                <w:pStyle w:val="53"/>
                                <w:ind w:left="0" w:leftChars="0" w:firstLine="0" w:firstLineChars="0"/>
                                <w:rPr>
                                  <w:rFonts w:hint="default" w:ascii="Times New Roman" w:hAnsi="Times New Roman" w:eastAsia="宋体" w:cs="Times New Roman"/>
                                  <w:sz w:val="21"/>
                                  <w:szCs w:val="21"/>
                                  <w:lang w:val="en-US" w:eastAsia="zh-CN"/>
                                </w:rPr>
                              </w:pPr>
                            </w:p>
                          </w:txbxContent>
                        </v:textbox>
                      </v:shape>
                      <w10:wrap type="none"/>
                      <w10:anchorlock/>
                    </v:group>
                  </w:pict>
                </mc:Fallback>
              </mc:AlternateContent>
            </w:r>
          </w:p>
          <w:p w14:paraId="44007FC5">
            <w:pPr>
              <w:pStyle w:val="22"/>
              <w:keepNext w:val="0"/>
              <w:keepLines w:val="0"/>
              <w:pageBreakBefore w:val="0"/>
              <w:widowControl w:val="0"/>
              <w:kinsoku/>
              <w:wordWrap/>
              <w:overflowPunct/>
              <w:topLinePunct w:val="0"/>
              <w:autoSpaceDE/>
              <w:autoSpaceDN/>
              <w:bidi w:val="0"/>
              <w:adjustRightInd/>
              <w:snapToGrid/>
              <w:spacing w:after="0"/>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A、危废贮存场所的环境影响分析</w:t>
            </w:r>
          </w:p>
          <w:p w14:paraId="5316CE79">
            <w:pPr>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本项目的危险废物收集后，放置在厂内的危废暂存区，同时做好危险废物的记录。</w:t>
            </w:r>
          </w:p>
          <w:p w14:paraId="35F7B3B0">
            <w:pPr>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危废暂存区须严格按照《危险废物贮存污染控制标准》</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GB18597-2023</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的要求规范建设和维护使用。做好该堆场防雨、防风、防渗、防漏等措施，并制定好该项目固体废物特别是危险废物转移运输中的污染防范及事故应急措施。具体情况如下</w:t>
            </w:r>
            <w:r>
              <w:rPr>
                <w:rFonts w:hint="eastAsia" w:ascii="Times New Roman" w:hAnsi="Times New Roman" w:eastAsia="宋体" w:cs="Times New Roman"/>
                <w:b w:val="0"/>
                <w:bCs w:val="0"/>
                <w:color w:val="auto"/>
                <w:sz w:val="21"/>
                <w:szCs w:val="21"/>
                <w:lang w:eastAsia="zh-CN"/>
              </w:rPr>
              <w:t>：</w:t>
            </w:r>
          </w:p>
          <w:p w14:paraId="59BD3C17">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a</w:t>
            </w:r>
            <w:r>
              <w:rPr>
                <w:rFonts w:hint="default" w:ascii="Times New Roman" w:hAnsi="Times New Roman" w:eastAsia="宋体" w:cs="Times New Roman"/>
                <w:b w:val="0"/>
                <w:bCs w:val="0"/>
                <w:color w:val="auto"/>
                <w:sz w:val="21"/>
                <w:szCs w:val="21"/>
                <w:lang w:eastAsia="zh-CN"/>
              </w:rPr>
              <w:t>、在危废暂存区显著位置张贴危险废物的标识，需根据《危险废物贮存污染控制标准》</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GB18597-2023</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、《江苏省固体废物全过程环境监管工作意见》的意见</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苏环办</w:t>
            </w:r>
            <w:r>
              <w:rPr>
                <w:rFonts w:hint="default" w:eastAsia="宋体"/>
                <w:b w:val="0"/>
                <w:bCs/>
                <w:color w:val="auto"/>
                <w:sz w:val="21"/>
                <w:szCs w:val="21"/>
                <w:lang w:val="en-US" w:eastAsia="zh-CN"/>
              </w:rPr>
              <w:t>〔</w:t>
            </w:r>
            <w:r>
              <w:rPr>
                <w:rFonts w:hint="default" w:ascii="Times New Roman" w:hAnsi="Times New Roman" w:eastAsia="宋体" w:cs="Times New Roman"/>
                <w:b w:val="0"/>
                <w:bCs w:val="0"/>
                <w:color w:val="auto"/>
                <w:sz w:val="21"/>
                <w:szCs w:val="21"/>
                <w:lang w:eastAsia="zh-CN"/>
              </w:rPr>
              <w:t>2024</w:t>
            </w:r>
            <w:r>
              <w:rPr>
                <w:rFonts w:hint="default" w:eastAsia="宋体"/>
                <w:b w:val="0"/>
                <w:bCs/>
                <w:color w:val="auto"/>
                <w:sz w:val="21"/>
                <w:szCs w:val="21"/>
                <w:lang w:val="en-US" w:eastAsia="zh-CN"/>
              </w:rPr>
              <w:t>〕</w:t>
            </w:r>
            <w:r>
              <w:rPr>
                <w:rFonts w:hint="default" w:ascii="Times New Roman" w:hAnsi="Times New Roman" w:eastAsia="宋体" w:cs="Times New Roman"/>
                <w:b w:val="0"/>
                <w:bCs w:val="0"/>
                <w:color w:val="auto"/>
                <w:sz w:val="21"/>
                <w:szCs w:val="21"/>
                <w:lang w:eastAsia="zh-CN"/>
              </w:rPr>
              <w:t>16号</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设置危险废物识别标识。</w:t>
            </w:r>
          </w:p>
          <w:p w14:paraId="23974569">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b</w:t>
            </w:r>
            <w:r>
              <w:rPr>
                <w:rFonts w:hint="default" w:ascii="Times New Roman" w:hAnsi="Times New Roman" w:eastAsia="宋体" w:cs="Times New Roman"/>
                <w:b w:val="0"/>
                <w:bCs w:val="0"/>
                <w:color w:val="auto"/>
                <w:sz w:val="21"/>
                <w:szCs w:val="21"/>
                <w:lang w:eastAsia="zh-CN"/>
              </w:rPr>
              <w:t>、从源头分类</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危险废物包装容器上标识明确</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危险废物按种类分别存放，且不同类废物间有明显的间隔。</w:t>
            </w:r>
          </w:p>
          <w:p w14:paraId="18ACEE44">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c</w:t>
            </w:r>
            <w:r>
              <w:rPr>
                <w:rFonts w:hint="default" w:ascii="Times New Roman" w:hAnsi="Times New Roman" w:eastAsia="宋体" w:cs="Times New Roman"/>
                <w:b w:val="0"/>
                <w:bCs w:val="0"/>
                <w:color w:val="auto"/>
                <w:sz w:val="21"/>
                <w:szCs w:val="21"/>
                <w:lang w:eastAsia="zh-CN"/>
              </w:rPr>
              <w:t>、项目危废暂存区按照《危险废物贮存污染控制标准》</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GB18597-2023</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的要求进行建设，设置防渗、防漏、防雨等措施。贮存场所地面须做硬化处理、环氧地坪并设有防泄漏托盘，能起到有效的防渗漏作用。</w:t>
            </w:r>
          </w:p>
          <w:p w14:paraId="2062D64B">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d</w:t>
            </w:r>
            <w:r>
              <w:rPr>
                <w:rFonts w:hint="default" w:ascii="Times New Roman" w:hAnsi="Times New Roman" w:eastAsia="宋体" w:cs="Times New Roman"/>
                <w:b w:val="0"/>
                <w:bCs w:val="0"/>
                <w:color w:val="auto"/>
                <w:sz w:val="21"/>
                <w:szCs w:val="21"/>
                <w:lang w:eastAsia="zh-CN"/>
              </w:rPr>
              <w:t>、本项目危险废物必须及时运送至危险废物处置单位进行处置，运输过程必须符合国家及江苏省对危险废物的运输要求。</w:t>
            </w:r>
          </w:p>
          <w:p w14:paraId="0B33E062">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e</w:t>
            </w:r>
            <w:r>
              <w:rPr>
                <w:rFonts w:hint="default" w:ascii="Times New Roman" w:hAnsi="Times New Roman" w:eastAsia="宋体" w:cs="Times New Roman"/>
                <w:b w:val="0"/>
                <w:bCs w:val="0"/>
                <w:color w:val="auto"/>
                <w:sz w:val="21"/>
                <w:szCs w:val="21"/>
                <w:lang w:eastAsia="zh-CN"/>
              </w:rPr>
              <w:t>、本项目危险废物的转运必须按照《危险废物转移管理办法》进行转运，且必须符合国家及江苏省对危险废物转运的相关规定。</w:t>
            </w:r>
          </w:p>
          <w:p w14:paraId="4EB3CD63">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f</w:t>
            </w:r>
            <w:r>
              <w:rPr>
                <w:rFonts w:hint="default" w:ascii="Times New Roman" w:hAnsi="Times New Roman" w:eastAsia="宋体" w:cs="Times New Roman"/>
                <w:b w:val="0"/>
                <w:bCs w:val="0"/>
                <w:color w:val="auto"/>
                <w:sz w:val="21"/>
                <w:szCs w:val="21"/>
                <w:lang w:eastAsia="zh-CN"/>
              </w:rPr>
              <w:t>、各类危险废物根据种类和特性分区贮存</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每个贮存区域之间留出搬运通道</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同类危险废物可采取堆叠存放，装载危险废物的容器完好无损。</w:t>
            </w:r>
          </w:p>
          <w:p w14:paraId="302A4D71">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g</w:t>
            </w:r>
            <w:r>
              <w:rPr>
                <w:rFonts w:hint="default" w:ascii="Times New Roman" w:hAnsi="Times New Roman" w:eastAsia="宋体" w:cs="Times New Roman"/>
                <w:b w:val="0"/>
                <w:bCs w:val="0"/>
                <w:color w:val="auto"/>
                <w:sz w:val="21"/>
                <w:szCs w:val="21"/>
                <w:lang w:eastAsia="zh-CN"/>
              </w:rPr>
              <w:t>、项目应加强危险储存场所的安全防范措施，防止破损、倾倒等情况发生</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防止出现危险废物渗滤液、有机废气等二次污染情况。</w:t>
            </w:r>
          </w:p>
          <w:p w14:paraId="1E22EC20">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通过采取以上措施，可有效防止危废暂存过程中物料渗漏对大气环境、土壤和地下水产生显著影响。</w:t>
            </w:r>
          </w:p>
          <w:p w14:paraId="3969BA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b/>
                <w:bCs/>
                <w:color w:val="auto"/>
                <w:sz w:val="21"/>
                <w:szCs w:val="21"/>
              </w:rPr>
              <w:t>表4-</w:t>
            </w:r>
            <w:r>
              <w:rPr>
                <w:rFonts w:hint="eastAsia"/>
                <w:b/>
                <w:bCs/>
                <w:color w:val="auto"/>
                <w:sz w:val="21"/>
                <w:szCs w:val="21"/>
                <w:lang w:val="en-US" w:eastAsia="zh-CN"/>
              </w:rPr>
              <w:t>19</w:t>
            </w:r>
            <w:r>
              <w:rPr>
                <w:b/>
                <w:bCs/>
                <w:color w:val="auto"/>
                <w:sz w:val="21"/>
                <w:szCs w:val="21"/>
              </w:rPr>
              <w:t xml:space="preserve">  </w:t>
            </w:r>
            <w:r>
              <w:rPr>
                <w:rFonts w:hint="eastAsia"/>
                <w:b/>
                <w:bCs/>
                <w:color w:val="auto"/>
                <w:sz w:val="21"/>
                <w:szCs w:val="21"/>
                <w:lang w:eastAsia="zh-CN"/>
              </w:rPr>
              <w:t>危险废物贮存场所规范设置表</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390"/>
              <w:gridCol w:w="4165"/>
              <w:gridCol w:w="901"/>
            </w:tblGrid>
            <w:tr w14:paraId="52FFD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noWrap w:val="0"/>
                  <w:vAlign w:val="center"/>
                </w:tcPr>
                <w:p w14:paraId="33E7813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序号</w:t>
                  </w:r>
                </w:p>
              </w:tc>
              <w:tc>
                <w:tcPr>
                  <w:tcW w:w="1452" w:type="pct"/>
                  <w:noWrap w:val="0"/>
                  <w:vAlign w:val="center"/>
                </w:tcPr>
                <w:p w14:paraId="662B253E">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规范设置要求</w:t>
                  </w:r>
                </w:p>
              </w:tc>
              <w:tc>
                <w:tcPr>
                  <w:tcW w:w="2530" w:type="pct"/>
                  <w:noWrap w:val="0"/>
                  <w:vAlign w:val="center"/>
                </w:tcPr>
                <w:p w14:paraId="7D818C0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拟设置情况</w:t>
                  </w:r>
                </w:p>
              </w:tc>
              <w:tc>
                <w:tcPr>
                  <w:tcW w:w="547" w:type="pct"/>
                  <w:noWrap w:val="0"/>
                  <w:vAlign w:val="center"/>
                </w:tcPr>
                <w:p w14:paraId="0445FB3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相符性</w:t>
                  </w:r>
                </w:p>
              </w:tc>
            </w:tr>
            <w:tr w14:paraId="1343B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71F98F8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52" w:type="pct"/>
                  <w:noWrap w:val="0"/>
                  <w:vAlign w:val="center"/>
                </w:tcPr>
                <w:p w14:paraId="7460DF93">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应严格执行《危险废物贮存污染控制标准》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GB18597-2023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、《环境保护图形标志</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固体废物贮存</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处置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场》</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GB15562.2-1995</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修改单和《危险废物识别标志设置技术规范》</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HJ1276-2022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规范设置标识牌，配备通讯</w:t>
                  </w:r>
                  <w:r>
                    <w:rPr>
                      <w:rFonts w:hint="default" w:ascii="Times New Roman" w:hAnsi="Times New Roman" w:eastAsia="宋体" w:cs="Times New Roman"/>
                      <w:color w:val="auto"/>
                      <w:sz w:val="21"/>
                      <w:szCs w:val="21"/>
                      <w:lang w:eastAsia="zh-CN"/>
                    </w:rPr>
                    <w:t>设备、照明设施和消防设施，设置气体导出口及气体净化装置。</w:t>
                  </w:r>
                </w:p>
              </w:tc>
              <w:tc>
                <w:tcPr>
                  <w:tcW w:w="2530" w:type="pct"/>
                  <w:noWrap w:val="0"/>
                  <w:vAlign w:val="center"/>
                </w:tcPr>
                <w:p w14:paraId="20B108E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将严格按照《危险废物贮存污染控制标准》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GB18597-2023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、《环境保护图形标志</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固体废物贮存</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处置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场》</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GB15562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2-1995</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修改单和《危险废物识别标志设置技术规范》</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HJ1276-2022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设置标志，采用立式固定方式将危废废物信息公开栏固定在厂区门口醒目的位置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其顶端距离地面200cm处，材料及尺寸</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底板采用5mm铝板、底板120cm</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80cm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严格按照规范设置公开内容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危废贮存设施内部分区规范设置警示标志牌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顶端距离地面200cm处，材料及尺寸</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采用5mm铝板，不锈钢边框2cm压边，尺寸</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75cm</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4Scm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三角形警示标志边长42cm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外檐2.5cm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并严格按照规范设置公开内容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规范设置包装识别标签，底色为醒目的桔黄色，文字样色为黑色，字体为黑体，尺寸</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粘贴式标签20cm</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20cm，系挂式标签10cm</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10cm。危废废物贮存设施拟规范配备通讯设备、照明设施和消防</w:t>
                  </w:r>
                  <w:r>
                    <w:rPr>
                      <w:rFonts w:hint="default" w:ascii="Times New Roman" w:hAnsi="Times New Roman" w:eastAsia="宋体" w:cs="Times New Roman"/>
                      <w:color w:val="auto"/>
                      <w:sz w:val="21"/>
                      <w:szCs w:val="21"/>
                      <w:lang w:eastAsia="zh-CN"/>
                    </w:rPr>
                    <w:t>设施。本项目贮存的危险废物为废活性炭</w:t>
                  </w:r>
                  <w:r>
                    <w:rPr>
                      <w:rFonts w:hint="eastAsia" w:ascii="Times New Roman" w:hAnsi="Times New Roman" w:eastAsia="宋体" w:cs="Times New Roman"/>
                      <w:color w:val="auto"/>
                      <w:sz w:val="21"/>
                      <w:szCs w:val="21"/>
                      <w:lang w:eastAsia="zh-CN"/>
                    </w:rPr>
                    <w:t>、废</w:t>
                  </w:r>
                  <w:r>
                    <w:rPr>
                      <w:rFonts w:hint="eastAsia" w:cs="Times New Roman"/>
                      <w:color w:val="auto"/>
                      <w:sz w:val="21"/>
                      <w:szCs w:val="21"/>
                      <w:lang w:eastAsia="zh-CN"/>
                    </w:rPr>
                    <w:t>包装</w:t>
                  </w:r>
                  <w:r>
                    <w:rPr>
                      <w:rFonts w:hint="eastAsia" w:ascii="Times New Roman" w:hAnsi="Times New Roman" w:eastAsia="宋体" w:cs="Times New Roman"/>
                      <w:color w:val="auto"/>
                      <w:sz w:val="21"/>
                      <w:szCs w:val="21"/>
                      <w:lang w:eastAsia="zh-CN"/>
                    </w:rPr>
                    <w:t>桶</w:t>
                  </w:r>
                  <w:r>
                    <w:rPr>
                      <w:rFonts w:hint="eastAsia" w:cs="Times New Roman"/>
                      <w:color w:val="auto"/>
                      <w:sz w:val="21"/>
                      <w:szCs w:val="21"/>
                      <w:lang w:eastAsia="zh-CN"/>
                    </w:rPr>
                    <w:t>，均采用防渗漏吨袋</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本项目</w:t>
                  </w:r>
                  <w:r>
                    <w:rPr>
                      <w:rFonts w:hint="eastAsia" w:hAnsi="宋体"/>
                      <w:color w:val="auto"/>
                      <w:sz w:val="21"/>
                      <w:szCs w:val="21"/>
                      <w:lang w:val="en-US" w:eastAsia="zh-CN"/>
                    </w:rPr>
                    <w:t>空压机含油废水等液态物料均</w:t>
                  </w:r>
                  <w:r>
                    <w:rPr>
                      <w:rFonts w:hint="eastAsia" w:ascii="Times New Roman" w:hAnsi="Times New Roman" w:eastAsia="宋体" w:cs="Times New Roman"/>
                      <w:color w:val="auto"/>
                      <w:sz w:val="21"/>
                      <w:szCs w:val="21"/>
                      <w:lang w:eastAsia="zh-CN"/>
                    </w:rPr>
                    <w:t>采用密封桶装，</w:t>
                  </w:r>
                  <w:r>
                    <w:rPr>
                      <w:rFonts w:hint="default" w:ascii="Times New Roman" w:hAnsi="Times New Roman" w:eastAsia="宋体" w:cs="Times New Roman"/>
                      <w:color w:val="auto"/>
                      <w:sz w:val="21"/>
                      <w:szCs w:val="21"/>
                      <w:lang w:eastAsia="zh-CN"/>
                    </w:rPr>
                    <w:t>不涉及废气排放。故无须设置气体导出口及气体净化装置。</w:t>
                  </w:r>
                </w:p>
              </w:tc>
              <w:tc>
                <w:tcPr>
                  <w:tcW w:w="547" w:type="pct"/>
                  <w:noWrap w:val="0"/>
                  <w:vAlign w:val="center"/>
                </w:tcPr>
                <w:p w14:paraId="6263F0B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6A3F4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617D900E">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52" w:type="pct"/>
                  <w:noWrap w:val="0"/>
                  <w:vAlign w:val="center"/>
                </w:tcPr>
                <w:p w14:paraId="1AF2A664">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在出入口、设施内部、危险废物运输车辆通道等关键位置按照危险废物贮存设施视频监控布设要求设置视频监控，并与中控室联网。</w:t>
                  </w:r>
                </w:p>
              </w:tc>
              <w:tc>
                <w:tcPr>
                  <w:tcW w:w="2530" w:type="pct"/>
                  <w:noWrap w:val="0"/>
                  <w:vAlign w:val="center"/>
                </w:tcPr>
                <w:p w14:paraId="512EFCF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拟在出入口、设施内部、危险废物运输车辆通道、装卸区域等关键位置规范设置视频监控，并与中控室联网。监控系统按《公共安全视频监控联网系统信息传输、交换、控制技术要求》</w:t>
                  </w:r>
                  <w:r>
                    <w:rPr>
                      <w:rFonts w:hint="eastAsia" w:ascii="Times New Roman" w:hAnsi="Times New Roman" w:eastAsia="宋体" w:cs="Times New Roman"/>
                      <w:color w:val="auto"/>
                      <w:sz w:val="21"/>
                      <w:szCs w:val="21"/>
                      <w:lang w:eastAsia="zh-CN"/>
                    </w:rPr>
                    <w:t>（GB/T28181-2022）</w:t>
                  </w:r>
                  <w:r>
                    <w:rPr>
                      <w:rFonts w:hint="default" w:ascii="Times New Roman" w:hAnsi="Times New Roman" w:eastAsia="宋体" w:cs="Times New Roman"/>
                      <w:color w:val="auto"/>
                      <w:sz w:val="21"/>
                      <w:szCs w:val="21"/>
                    </w:rPr>
                    <w:t>、《安全防范高清视频监控系统技术要求》</w:t>
                  </w:r>
                  <w:r>
                    <w:rPr>
                      <w:rFonts w:hint="eastAsia" w:ascii="Times New Roman" w:hAnsi="Times New Roman" w:eastAsia="宋体" w:cs="Times New Roman"/>
                      <w:color w:val="auto"/>
                      <w:sz w:val="21"/>
                      <w:szCs w:val="21"/>
                      <w:lang w:eastAsia="zh-CN"/>
                    </w:rPr>
                    <w:t>（GA/T1211-2014）</w:t>
                  </w:r>
                  <w:r>
                    <w:rPr>
                      <w:rFonts w:hint="default" w:ascii="Times New Roman" w:hAnsi="Times New Roman" w:eastAsia="宋体" w:cs="Times New Roman"/>
                      <w:color w:val="auto"/>
                      <w:sz w:val="21"/>
                      <w:szCs w:val="21"/>
                    </w:rPr>
                    <w:t>等标准设置，监控区域24小时须有足够的光源以保证画面清晰辨识，视频监控录像画面分辨率达到300万像素以上</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监控视频保存时间至少为3个月。</w:t>
                  </w:r>
                </w:p>
              </w:tc>
              <w:tc>
                <w:tcPr>
                  <w:tcW w:w="547" w:type="pct"/>
                  <w:noWrap w:val="0"/>
                  <w:vAlign w:val="center"/>
                </w:tcPr>
                <w:p w14:paraId="604448C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7856C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3887EE6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52" w:type="pct"/>
                  <w:noWrap w:val="0"/>
                  <w:vAlign w:val="center"/>
                </w:tcPr>
                <w:p w14:paraId="2E7A45E3">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根据危险废物的种类和特性进行分区、分类贮存，设置防雨、防火、防雷、防扬散、防渗漏装置及泄漏液体收集装置。</w:t>
                  </w:r>
                </w:p>
              </w:tc>
              <w:tc>
                <w:tcPr>
                  <w:tcW w:w="2530" w:type="pct"/>
                  <w:noWrap w:val="0"/>
                  <w:vAlign w:val="center"/>
                </w:tcPr>
                <w:p w14:paraId="753C2C4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eastAsia="zh-CN"/>
                    </w:rPr>
                    <w:t>危险废物</w:t>
                  </w:r>
                  <w:r>
                    <w:rPr>
                      <w:rFonts w:hint="default" w:ascii="Times New Roman" w:hAnsi="Times New Roman" w:eastAsia="宋体" w:cs="Times New Roman"/>
                      <w:color w:val="auto"/>
                      <w:sz w:val="21"/>
                      <w:szCs w:val="21"/>
                    </w:rPr>
                    <w:t>拟进行分区、分类贮存，危险废物贮存设施规范设置防雨、防火、防雷、防扬散等措施。</w:t>
                  </w:r>
                </w:p>
              </w:tc>
              <w:tc>
                <w:tcPr>
                  <w:tcW w:w="547" w:type="pct"/>
                  <w:noWrap w:val="0"/>
                  <w:vAlign w:val="center"/>
                </w:tcPr>
                <w:p w14:paraId="2005688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62916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3E9E0B8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452" w:type="pct"/>
                  <w:noWrap w:val="0"/>
                  <w:vAlign w:val="center"/>
                </w:tcPr>
                <w:p w14:paraId="60E4521B">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对易爆、易燃及排出有毒气体的危险物进行预处理，稳定后贮存，否则按易爆、易燃危险品贮存</w:t>
                  </w:r>
                </w:p>
              </w:tc>
              <w:tc>
                <w:tcPr>
                  <w:tcW w:w="2530" w:type="pct"/>
                  <w:noWrap w:val="0"/>
                  <w:vAlign w:val="center"/>
                </w:tcPr>
                <w:p w14:paraId="4299213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本项目不涉及易爆、易燃及排出有毒气体的危险物，无需按照易爆、易燃危险品贮存。</w:t>
                  </w:r>
                </w:p>
              </w:tc>
              <w:tc>
                <w:tcPr>
                  <w:tcW w:w="547" w:type="pct"/>
                  <w:noWrap w:val="0"/>
                  <w:vAlign w:val="center"/>
                </w:tcPr>
                <w:p w14:paraId="325266E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45FD0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780C584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452" w:type="pct"/>
                  <w:noWrap w:val="0"/>
                  <w:vAlign w:val="center"/>
                </w:tcPr>
                <w:p w14:paraId="0123A82D">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贮存</w:t>
                  </w:r>
                  <w:r>
                    <w:rPr>
                      <w:rFonts w:hint="eastAsia" w:ascii="Times New Roman" w:hAnsi="Times New Roman" w:eastAsia="宋体" w:cs="Times New Roman"/>
                      <w:color w:val="auto"/>
                      <w:sz w:val="21"/>
                      <w:szCs w:val="21"/>
                      <w:lang w:eastAsia="zh-CN"/>
                    </w:rPr>
                    <w:t>废弃</w:t>
                  </w:r>
                  <w:r>
                    <w:rPr>
                      <w:rFonts w:hint="default" w:ascii="Times New Roman" w:hAnsi="Times New Roman" w:eastAsia="宋体" w:cs="Times New Roman"/>
                      <w:color w:val="auto"/>
                      <w:sz w:val="21"/>
                      <w:szCs w:val="21"/>
                      <w:lang w:eastAsia="zh-CN"/>
                    </w:rPr>
                    <w:t>剧毒化学品的，应按照公安机关要求落实治安防治措施。</w:t>
                  </w:r>
                </w:p>
              </w:tc>
              <w:tc>
                <w:tcPr>
                  <w:tcW w:w="2530" w:type="pct"/>
                  <w:noWrap w:val="0"/>
                  <w:vAlign w:val="center"/>
                </w:tcPr>
                <w:p w14:paraId="1F96502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本项目不涉及废气剧毒化学品。</w:t>
                  </w:r>
                </w:p>
              </w:tc>
              <w:tc>
                <w:tcPr>
                  <w:tcW w:w="547" w:type="pct"/>
                  <w:noWrap w:val="0"/>
                  <w:vAlign w:val="center"/>
                </w:tcPr>
                <w:p w14:paraId="794B976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1C3A4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38778A0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452" w:type="pct"/>
                  <w:noWrap w:val="0"/>
                  <w:vAlign w:val="center"/>
                </w:tcPr>
                <w:p w14:paraId="779B29BD">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贮存设施周转的累积贮存量不得超过年许可经营能力的六分之一，贮存期限原则上不得超过一年。</w:t>
                  </w:r>
                </w:p>
              </w:tc>
              <w:tc>
                <w:tcPr>
                  <w:tcW w:w="2530" w:type="pct"/>
                  <w:noWrap w:val="0"/>
                  <w:vAlign w:val="center"/>
                </w:tcPr>
                <w:p w14:paraId="14D04A99">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本项目贮存期限根据产生情况而定</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贮存期限最大不超过一年</w:t>
                  </w:r>
                  <w:r>
                    <w:rPr>
                      <w:rFonts w:hint="default" w:ascii="Times New Roman" w:hAnsi="Times New Roman" w:eastAsia="宋体" w:cs="Times New Roman"/>
                      <w:color w:val="auto"/>
                      <w:sz w:val="21"/>
                      <w:szCs w:val="21"/>
                      <w:lang w:eastAsia="zh-CN"/>
                    </w:rPr>
                    <w:t>。</w:t>
                  </w:r>
                </w:p>
              </w:tc>
              <w:tc>
                <w:tcPr>
                  <w:tcW w:w="547" w:type="pct"/>
                  <w:noWrap w:val="0"/>
                  <w:vAlign w:val="center"/>
                </w:tcPr>
                <w:p w14:paraId="767705E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21638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0CDC3BF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452" w:type="pct"/>
                  <w:noWrap w:val="0"/>
                  <w:vAlign w:val="center"/>
                </w:tcPr>
                <w:p w14:paraId="533B4CC9">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在常温常压下易爆、易燃及排出有毒气体的危险废物必须进行预处理，使之稳定后贮存，否则，按易爆、易燃危险品贮存。</w:t>
                  </w:r>
                </w:p>
              </w:tc>
              <w:tc>
                <w:tcPr>
                  <w:tcW w:w="2530" w:type="pct"/>
                  <w:noWrap w:val="0"/>
                  <w:vAlign w:val="center"/>
                </w:tcPr>
                <w:p w14:paraId="6788B54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本项目不涉及易爆、易燃及排出有毒气体的危险废物，故无须进行预处理。</w:t>
                  </w:r>
                </w:p>
              </w:tc>
              <w:tc>
                <w:tcPr>
                  <w:tcW w:w="547" w:type="pct"/>
                  <w:noWrap w:val="0"/>
                  <w:vAlign w:val="center"/>
                </w:tcPr>
                <w:p w14:paraId="02270A8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3103F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63EBAD19">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452" w:type="pct"/>
                  <w:noWrap w:val="0"/>
                  <w:vAlign w:val="center"/>
                </w:tcPr>
                <w:p w14:paraId="21CA356E">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禁止将不相容（相互反应）的危险废物在同一容器内混装。</w:t>
                  </w:r>
                </w:p>
              </w:tc>
              <w:tc>
                <w:tcPr>
                  <w:tcW w:w="2530" w:type="pct"/>
                  <w:noWrap w:val="0"/>
                  <w:vAlign w:val="center"/>
                </w:tcPr>
                <w:p w14:paraId="3801AB7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本项目不涉及不相容的危险废物混装情形。</w:t>
                  </w:r>
                </w:p>
              </w:tc>
              <w:tc>
                <w:tcPr>
                  <w:tcW w:w="547" w:type="pct"/>
                  <w:noWrap w:val="0"/>
                  <w:vAlign w:val="center"/>
                </w:tcPr>
                <w:p w14:paraId="2486A38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6AA65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1BF2591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452" w:type="pct"/>
                  <w:noWrap w:val="0"/>
                  <w:vAlign w:val="center"/>
                </w:tcPr>
                <w:p w14:paraId="79B73586">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装载液体、半固体危险废物的容器内须留足够空间，容器顶部与液体表面之间保留</w:t>
                  </w:r>
                  <w:r>
                    <w:rPr>
                      <w:rFonts w:hint="default" w:ascii="Times New Roman" w:hAnsi="Times New Roman" w:eastAsia="宋体" w:cs="Times New Roman"/>
                      <w:color w:val="auto"/>
                      <w:sz w:val="21"/>
                      <w:szCs w:val="21"/>
                      <w:lang w:val="en-US" w:eastAsia="zh-CN"/>
                    </w:rPr>
                    <w:t>100毫米以上的空间。</w:t>
                  </w:r>
                </w:p>
              </w:tc>
              <w:tc>
                <w:tcPr>
                  <w:tcW w:w="2530" w:type="pct"/>
                  <w:noWrap w:val="0"/>
                  <w:vAlign w:val="center"/>
                </w:tcPr>
                <w:p w14:paraId="014D2C4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本项目危险废物主要有</w:t>
                  </w:r>
                  <w:r>
                    <w:rPr>
                      <w:rFonts w:hint="eastAsia" w:cs="Times New Roman"/>
                      <w:color w:val="auto"/>
                      <w:sz w:val="21"/>
                      <w:szCs w:val="21"/>
                      <w:lang w:val="en-US" w:eastAsia="zh-CN"/>
                    </w:rPr>
                    <w:t>废活性炭</w:t>
                  </w:r>
                  <w:r>
                    <w:rPr>
                      <w:rFonts w:hint="eastAsia" w:ascii="Times New Roman" w:hAnsi="Times New Roman" w:eastAsia="宋体" w:cs="Times New Roman"/>
                      <w:color w:val="auto"/>
                      <w:sz w:val="21"/>
                      <w:szCs w:val="21"/>
                      <w:lang w:eastAsia="zh-CN"/>
                    </w:rPr>
                    <w:t>，采用</w:t>
                  </w:r>
                  <w:r>
                    <w:rPr>
                      <w:rFonts w:hint="eastAsia" w:cs="Times New Roman"/>
                      <w:color w:val="auto"/>
                      <w:sz w:val="21"/>
                      <w:szCs w:val="21"/>
                      <w:lang w:eastAsia="zh-CN"/>
                    </w:rPr>
                    <w:t>防</w:t>
                  </w:r>
                  <w:r>
                    <w:rPr>
                      <w:rFonts w:hint="eastAsia" w:ascii="Times New Roman" w:hAnsi="Times New Roman" w:eastAsia="宋体" w:cs="Times New Roman"/>
                      <w:color w:val="auto"/>
                      <w:sz w:val="21"/>
                      <w:szCs w:val="21"/>
                      <w:lang w:eastAsia="zh-CN"/>
                    </w:rPr>
                    <w:t>渗漏吨袋贮存，</w:t>
                  </w:r>
                  <w:r>
                    <w:rPr>
                      <w:rFonts w:hint="eastAsia" w:cs="Times New Roman"/>
                      <w:color w:val="auto"/>
                      <w:sz w:val="21"/>
                      <w:szCs w:val="21"/>
                      <w:lang w:eastAsia="zh-CN"/>
                    </w:rPr>
                    <w:t>废包装容器托盘堆放，</w:t>
                  </w:r>
                  <w:r>
                    <w:rPr>
                      <w:rFonts w:hint="eastAsia" w:hAnsi="宋体"/>
                      <w:color w:val="auto"/>
                      <w:sz w:val="21"/>
                      <w:szCs w:val="21"/>
                      <w:lang w:val="en-US" w:eastAsia="zh-CN"/>
                    </w:rPr>
                    <w:t>空压机含油废水</w:t>
                  </w:r>
                  <w:r>
                    <w:rPr>
                      <w:rFonts w:hint="eastAsia" w:ascii="Times New Roman" w:hAnsi="Times New Roman" w:eastAsia="宋体" w:cs="Times New Roman"/>
                      <w:color w:val="auto"/>
                      <w:sz w:val="21"/>
                      <w:szCs w:val="21"/>
                      <w:lang w:eastAsia="zh-CN"/>
                    </w:rPr>
                    <w:t>采用密封桶装，容器顶部与液面保持</w:t>
                  </w:r>
                  <w:r>
                    <w:rPr>
                      <w:rFonts w:hint="eastAsia" w:ascii="Times New Roman" w:hAnsi="Times New Roman" w:eastAsia="宋体" w:cs="Times New Roman"/>
                      <w:color w:val="auto"/>
                      <w:sz w:val="21"/>
                      <w:szCs w:val="21"/>
                      <w:lang w:val="en-US" w:eastAsia="zh-CN"/>
                    </w:rPr>
                    <w:t>100毫米以上</w:t>
                  </w:r>
                </w:p>
              </w:tc>
              <w:tc>
                <w:tcPr>
                  <w:tcW w:w="547" w:type="pct"/>
                  <w:noWrap w:val="0"/>
                  <w:vAlign w:val="center"/>
                </w:tcPr>
                <w:p w14:paraId="5B4F458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5A9A9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27A4693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452" w:type="pct"/>
                  <w:noWrap w:val="0"/>
                  <w:vAlign w:val="center"/>
                </w:tcPr>
                <w:p w14:paraId="2BA71231">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危险废物产生单位或收集单位在盛装危险废物时，宜根据容器或包装物的容积按照本标准第9.1条中的要求设置合适的标签，并按本标准第5.2条中的要求填写完整。本标准指《危险废物识别标志设置技术规范》</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HJ1276-2022</w:t>
                  </w:r>
                  <w:r>
                    <w:rPr>
                      <w:rFonts w:hint="eastAsia" w:ascii="Times New Roman" w:hAnsi="Times New Roman" w:eastAsia="宋体" w:cs="Times New Roman"/>
                      <w:color w:val="auto"/>
                      <w:sz w:val="21"/>
                      <w:szCs w:val="21"/>
                      <w:lang w:eastAsia="zh-CN"/>
                    </w:rPr>
                    <w:t>）</w:t>
                  </w:r>
                </w:p>
              </w:tc>
              <w:tc>
                <w:tcPr>
                  <w:tcW w:w="2530" w:type="pct"/>
                  <w:noWrap w:val="0"/>
                  <w:vAlign w:val="center"/>
                </w:tcPr>
                <w:p w14:paraId="196E856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盛装危险废物的容器上粘贴符合本标准第9.1条中要求的标签，具体为：危险废物标签应以醒目的字样标注</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危险废物</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危险废物标签应包含废物名称、废物类别、废物代码、废物形态、危险特性、主要成分、有害成分、注意事项、产生/收集单位名称、联系人、联系方式、产生日期、废物重量和备注；危险废物标签宜设置危险废物数字识别码和二维码。</w:t>
                  </w:r>
                </w:p>
              </w:tc>
              <w:tc>
                <w:tcPr>
                  <w:tcW w:w="547" w:type="pct"/>
                  <w:noWrap w:val="0"/>
                  <w:vAlign w:val="center"/>
                </w:tcPr>
                <w:p w14:paraId="77639F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1F013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35DAC9A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452" w:type="pct"/>
                  <w:noWrap w:val="0"/>
                  <w:vAlign w:val="center"/>
                </w:tcPr>
                <w:p w14:paraId="7970C609">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盛装危险废物的容器材质和衬里要与危险废物相容（不相互反应）</w:t>
                  </w:r>
                </w:p>
              </w:tc>
              <w:tc>
                <w:tcPr>
                  <w:tcW w:w="2530" w:type="pct"/>
                  <w:noWrap w:val="0"/>
                  <w:vAlign w:val="center"/>
                </w:tcPr>
                <w:p w14:paraId="2F1C349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w:t>
                  </w:r>
                  <w:r>
                    <w:rPr>
                      <w:rFonts w:hint="eastAsia" w:ascii="Times New Roman" w:hAnsi="Times New Roman" w:eastAsia="宋体" w:cs="Times New Roman"/>
                      <w:color w:val="auto"/>
                      <w:sz w:val="21"/>
                      <w:szCs w:val="21"/>
                      <w:lang w:eastAsia="zh-CN"/>
                    </w:rPr>
                    <w:t>废活性炭采用</w:t>
                  </w:r>
                  <w:r>
                    <w:rPr>
                      <w:rFonts w:hint="eastAsia" w:cs="Times New Roman"/>
                      <w:color w:val="auto"/>
                      <w:sz w:val="21"/>
                      <w:szCs w:val="21"/>
                      <w:lang w:eastAsia="zh-CN"/>
                    </w:rPr>
                    <w:t>防</w:t>
                  </w:r>
                  <w:r>
                    <w:rPr>
                      <w:rFonts w:hint="eastAsia" w:ascii="Times New Roman" w:hAnsi="Times New Roman" w:eastAsia="宋体" w:cs="Times New Roman"/>
                      <w:color w:val="auto"/>
                      <w:sz w:val="21"/>
                      <w:szCs w:val="21"/>
                      <w:lang w:eastAsia="zh-CN"/>
                    </w:rPr>
                    <w:t>渗漏吨袋包装</w:t>
                  </w:r>
                  <w:r>
                    <w:rPr>
                      <w:rFonts w:hint="eastAsia" w:cs="Times New Roman"/>
                      <w:color w:val="auto"/>
                      <w:sz w:val="21"/>
                      <w:szCs w:val="21"/>
                      <w:lang w:eastAsia="zh-CN"/>
                    </w:rPr>
                    <w:t>，废包装容器托盘堆放，</w:t>
                  </w:r>
                  <w:r>
                    <w:rPr>
                      <w:rFonts w:hint="eastAsia" w:hAnsi="宋体"/>
                      <w:color w:val="auto"/>
                      <w:sz w:val="21"/>
                      <w:szCs w:val="21"/>
                      <w:lang w:val="en-US" w:eastAsia="zh-CN"/>
                    </w:rPr>
                    <w:t>空压机含油废水</w:t>
                  </w:r>
                  <w:r>
                    <w:rPr>
                      <w:rFonts w:hint="eastAsia" w:ascii="Times New Roman" w:hAnsi="Times New Roman" w:eastAsia="宋体" w:cs="Times New Roman"/>
                      <w:color w:val="auto"/>
                      <w:sz w:val="21"/>
                      <w:szCs w:val="21"/>
                      <w:lang w:eastAsia="zh-CN"/>
                    </w:rPr>
                    <w:t>采用密封桶装。</w:t>
                  </w:r>
                </w:p>
              </w:tc>
              <w:tc>
                <w:tcPr>
                  <w:tcW w:w="547" w:type="pct"/>
                  <w:noWrap w:val="0"/>
                  <w:vAlign w:val="center"/>
                </w:tcPr>
                <w:p w14:paraId="3210F84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6391B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65A9FBD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452" w:type="pct"/>
                  <w:noWrap w:val="0"/>
                  <w:vAlign w:val="center"/>
                </w:tcPr>
                <w:p w14:paraId="6450FF76">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应在易燃、易爆等危险品仓库、高压输电线路防护区域以外</w:t>
                  </w:r>
                </w:p>
              </w:tc>
              <w:tc>
                <w:tcPr>
                  <w:tcW w:w="2530" w:type="pct"/>
                  <w:noWrap w:val="0"/>
                  <w:vAlign w:val="center"/>
                </w:tcPr>
                <w:p w14:paraId="4589EA2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本项目不涉及易燃、易爆等危险品仓库、高压输电线路，不在这些防护区域范围内。</w:t>
                  </w:r>
                </w:p>
              </w:tc>
              <w:tc>
                <w:tcPr>
                  <w:tcW w:w="547" w:type="pct"/>
                  <w:noWrap w:val="0"/>
                  <w:vAlign w:val="center"/>
                </w:tcPr>
                <w:p w14:paraId="2DBD0C0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151C9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026FDD00">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452" w:type="pct"/>
                  <w:noWrap w:val="0"/>
                  <w:vAlign w:val="center"/>
                </w:tcPr>
                <w:p w14:paraId="4C3292E2">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危险废物贮存设施（仓库式）的设计原则</w:t>
                  </w:r>
                </w:p>
              </w:tc>
              <w:tc>
                <w:tcPr>
                  <w:tcW w:w="2530" w:type="pct"/>
                  <w:noWrap w:val="0"/>
                  <w:vAlign w:val="center"/>
                </w:tcPr>
                <w:p w14:paraId="225D07C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本项目危废仓库地面与裙脚要用坚固、防渗的材料建造</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涂刷防腐、防渗涂料</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渗透系数≤10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rPr>
                    <w:t>cm/s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并满足最大泄漏液态物质的收集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仓库内设有安全照明设施和观察窗口。</w:t>
                  </w:r>
                </w:p>
              </w:tc>
              <w:tc>
                <w:tcPr>
                  <w:tcW w:w="547" w:type="pct"/>
                  <w:noWrap w:val="0"/>
                  <w:vAlign w:val="center"/>
                </w:tcPr>
                <w:p w14:paraId="4EB983E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78A77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9" w:type="pct"/>
                  <w:noWrap w:val="0"/>
                  <w:vAlign w:val="center"/>
                </w:tcPr>
                <w:p w14:paraId="466855E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452" w:type="pct"/>
                  <w:noWrap w:val="0"/>
                  <w:vAlign w:val="center"/>
                </w:tcPr>
                <w:p w14:paraId="68F73673">
                  <w:pPr>
                    <w:pStyle w:val="85"/>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危险废物堆要防风、防雨、防晒</w:t>
                  </w:r>
                </w:p>
              </w:tc>
              <w:tc>
                <w:tcPr>
                  <w:tcW w:w="2530" w:type="pct"/>
                  <w:noWrap w:val="0"/>
                  <w:vAlign w:val="center"/>
                </w:tcPr>
                <w:p w14:paraId="169CCD4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危废仓库位于生产车间内，能防风、防雨、防晒。</w:t>
                  </w:r>
                </w:p>
              </w:tc>
              <w:tc>
                <w:tcPr>
                  <w:tcW w:w="547" w:type="pct"/>
                  <w:noWrap w:val="0"/>
                  <w:vAlign w:val="center"/>
                </w:tcPr>
                <w:p w14:paraId="1C749E7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bl>
          <w:p w14:paraId="4EA5A5D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根据《环境保护图形标志</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固体废物贮存（处置）场》（GB15562.2-1995）</w:t>
            </w:r>
            <w:r>
              <w:rPr>
                <w:rFonts w:hint="eastAsia" w:cs="Times New Roman"/>
                <w:color w:val="auto"/>
                <w:sz w:val="21"/>
                <w:szCs w:val="21"/>
                <w:lang w:val="en-US" w:eastAsia="zh-CN"/>
              </w:rPr>
              <w:t>及修改单、《危险废物识别标志设置技术规范》（HJ1276-2022）</w:t>
            </w:r>
            <w:r>
              <w:rPr>
                <w:rFonts w:hint="default" w:ascii="Times New Roman" w:hAnsi="Times New Roman" w:eastAsia="宋体" w:cs="Times New Roman"/>
                <w:color w:val="auto"/>
                <w:sz w:val="21"/>
                <w:szCs w:val="21"/>
                <w:lang w:val="en-US" w:eastAsia="zh-CN"/>
              </w:rPr>
              <w:t>设置环境保护图形标志，公司固废堆放场的环境保护图形标志的具体要求见表4-</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w:t>
            </w:r>
          </w:p>
          <w:p w14:paraId="07BBF4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20</w:t>
            </w:r>
            <w:r>
              <w:rPr>
                <w:rFonts w:hint="default" w:ascii="Times New Roman" w:hAnsi="Times New Roman" w:eastAsia="宋体" w:cs="Times New Roman"/>
                <w:b/>
                <w:bCs/>
                <w:color w:val="auto"/>
                <w:sz w:val="21"/>
                <w:szCs w:val="21"/>
              </w:rPr>
              <w:t xml:space="preserve">  固废堆放场的环境保护图形标志一览表</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737"/>
              <w:gridCol w:w="1313"/>
              <w:gridCol w:w="1102"/>
              <w:gridCol w:w="1190"/>
              <w:gridCol w:w="1559"/>
            </w:tblGrid>
            <w:tr w14:paraId="67B51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tcBorders>
                    <w:tl2br w:val="nil"/>
                    <w:tr2bl w:val="nil"/>
                  </w:tcBorders>
                  <w:noWrap w:val="0"/>
                  <w:vAlign w:val="center"/>
                </w:tcPr>
                <w:p w14:paraId="745962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排放口名称</w:t>
                  </w:r>
                </w:p>
              </w:tc>
              <w:tc>
                <w:tcPr>
                  <w:tcW w:w="1055" w:type="pct"/>
                  <w:tcBorders>
                    <w:tl2br w:val="nil"/>
                    <w:tr2bl w:val="nil"/>
                  </w:tcBorders>
                  <w:noWrap w:val="0"/>
                  <w:vAlign w:val="center"/>
                </w:tcPr>
                <w:p w14:paraId="0C838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图形标志</w:t>
                  </w:r>
                </w:p>
              </w:tc>
              <w:tc>
                <w:tcPr>
                  <w:tcW w:w="798" w:type="pct"/>
                  <w:tcBorders>
                    <w:tl2br w:val="nil"/>
                    <w:tr2bl w:val="nil"/>
                  </w:tcBorders>
                  <w:noWrap w:val="0"/>
                  <w:vAlign w:val="center"/>
                </w:tcPr>
                <w:p w14:paraId="436F22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形状</w:t>
                  </w:r>
                </w:p>
              </w:tc>
              <w:tc>
                <w:tcPr>
                  <w:tcW w:w="669" w:type="pct"/>
                  <w:tcBorders>
                    <w:tl2br w:val="nil"/>
                    <w:tr2bl w:val="nil"/>
                  </w:tcBorders>
                  <w:noWrap w:val="0"/>
                  <w:vAlign w:val="center"/>
                </w:tcPr>
                <w:p w14:paraId="3CEE9F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背景颜色</w:t>
                  </w:r>
                </w:p>
              </w:tc>
              <w:tc>
                <w:tcPr>
                  <w:tcW w:w="723" w:type="pct"/>
                  <w:tcBorders>
                    <w:tl2br w:val="nil"/>
                    <w:tr2bl w:val="nil"/>
                  </w:tcBorders>
                  <w:noWrap w:val="0"/>
                  <w:vAlign w:val="center"/>
                </w:tcPr>
                <w:p w14:paraId="2373B1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图形颜色</w:t>
                  </w:r>
                </w:p>
              </w:tc>
              <w:tc>
                <w:tcPr>
                  <w:tcW w:w="947" w:type="pct"/>
                  <w:tcBorders>
                    <w:tl2br w:val="nil"/>
                    <w:tr2bl w:val="nil"/>
                  </w:tcBorders>
                  <w:noWrap w:val="0"/>
                  <w:vAlign w:val="center"/>
                </w:tcPr>
                <w:p w14:paraId="1C8904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图形标志</w:t>
                  </w:r>
                </w:p>
              </w:tc>
            </w:tr>
            <w:tr w14:paraId="54F73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tcBorders>
                    <w:tl2br w:val="nil"/>
                    <w:tr2bl w:val="nil"/>
                  </w:tcBorders>
                  <w:noWrap w:val="0"/>
                  <w:vAlign w:val="center"/>
                </w:tcPr>
                <w:p w14:paraId="1F25A0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厂区门口</w:t>
                  </w:r>
                </w:p>
              </w:tc>
              <w:tc>
                <w:tcPr>
                  <w:tcW w:w="1055" w:type="pct"/>
                  <w:tcBorders>
                    <w:tl2br w:val="nil"/>
                    <w:tr2bl w:val="nil"/>
                  </w:tcBorders>
                  <w:noWrap w:val="0"/>
                  <w:vAlign w:val="center"/>
                </w:tcPr>
                <w:p w14:paraId="7C47B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提示标志</w:t>
                  </w:r>
                </w:p>
              </w:tc>
              <w:tc>
                <w:tcPr>
                  <w:tcW w:w="798" w:type="pct"/>
                  <w:tcBorders>
                    <w:tl2br w:val="nil"/>
                    <w:tr2bl w:val="nil"/>
                  </w:tcBorders>
                  <w:noWrap w:val="0"/>
                  <w:vAlign w:val="center"/>
                </w:tcPr>
                <w:p w14:paraId="5A2382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正方形边框</w:t>
                  </w:r>
                </w:p>
              </w:tc>
              <w:tc>
                <w:tcPr>
                  <w:tcW w:w="669" w:type="pct"/>
                  <w:tcBorders>
                    <w:tl2br w:val="nil"/>
                    <w:tr2bl w:val="nil"/>
                  </w:tcBorders>
                  <w:noWrap w:val="0"/>
                  <w:vAlign w:val="center"/>
                </w:tcPr>
                <w:p w14:paraId="6E0822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蓝色</w:t>
                  </w:r>
                </w:p>
              </w:tc>
              <w:tc>
                <w:tcPr>
                  <w:tcW w:w="723" w:type="pct"/>
                  <w:tcBorders>
                    <w:tl2br w:val="nil"/>
                    <w:tr2bl w:val="nil"/>
                  </w:tcBorders>
                  <w:noWrap w:val="0"/>
                  <w:vAlign w:val="center"/>
                </w:tcPr>
                <w:p w14:paraId="15C505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白色</w:t>
                  </w:r>
                </w:p>
              </w:tc>
              <w:tc>
                <w:tcPr>
                  <w:tcW w:w="947" w:type="pct"/>
                  <w:tcBorders>
                    <w:tl2br w:val="nil"/>
                    <w:tr2bl w:val="nil"/>
                  </w:tcBorders>
                  <w:noWrap w:val="0"/>
                  <w:vAlign w:val="center"/>
                </w:tcPr>
                <w:p w14:paraId="1DE53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drawing>
                      <wp:inline distT="0" distB="0" distL="114300" distR="114300">
                        <wp:extent cx="864235" cy="577215"/>
                        <wp:effectExtent l="0" t="0" r="12065" b="13335"/>
                        <wp:docPr id="3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1"/>
                                <pic:cNvPicPr>
                                  <a:picLocks noChangeAspect="1"/>
                                </pic:cNvPicPr>
                              </pic:nvPicPr>
                              <pic:blipFill>
                                <a:blip r:embed="rId27"/>
                                <a:stretch>
                                  <a:fillRect/>
                                </a:stretch>
                              </pic:blipFill>
                              <pic:spPr>
                                <a:xfrm>
                                  <a:off x="0" y="0"/>
                                  <a:ext cx="864235" cy="577215"/>
                                </a:xfrm>
                                <a:prstGeom prst="rect">
                                  <a:avLst/>
                                </a:prstGeom>
                                <a:noFill/>
                                <a:ln>
                                  <a:noFill/>
                                </a:ln>
                              </pic:spPr>
                            </pic:pic>
                          </a:graphicData>
                        </a:graphic>
                      </wp:inline>
                    </w:drawing>
                  </w:r>
                </w:p>
              </w:tc>
            </w:tr>
            <w:tr w14:paraId="57025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vMerge w:val="restart"/>
                  <w:tcBorders>
                    <w:tl2br w:val="nil"/>
                    <w:tr2bl w:val="nil"/>
                  </w:tcBorders>
                  <w:noWrap w:val="0"/>
                  <w:vAlign w:val="center"/>
                </w:tcPr>
                <w:p w14:paraId="1ED9A7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危废暂存场</w:t>
                  </w:r>
                </w:p>
              </w:tc>
              <w:tc>
                <w:tcPr>
                  <w:tcW w:w="1055" w:type="pct"/>
                  <w:tcBorders>
                    <w:tl2br w:val="nil"/>
                    <w:tr2bl w:val="nil"/>
                  </w:tcBorders>
                  <w:noWrap w:val="0"/>
                  <w:vAlign w:val="center"/>
                </w:tcPr>
                <w:p w14:paraId="44C68E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贮存设施标志</w:t>
                  </w:r>
                </w:p>
              </w:tc>
              <w:tc>
                <w:tcPr>
                  <w:tcW w:w="798" w:type="pct"/>
                  <w:tcBorders>
                    <w:tl2br w:val="nil"/>
                    <w:tr2bl w:val="nil"/>
                  </w:tcBorders>
                  <w:noWrap w:val="0"/>
                  <w:vAlign w:val="center"/>
                </w:tcPr>
                <w:p w14:paraId="292F94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长方形边框</w:t>
                  </w:r>
                </w:p>
              </w:tc>
              <w:tc>
                <w:tcPr>
                  <w:tcW w:w="669" w:type="pct"/>
                  <w:tcBorders>
                    <w:tl2br w:val="nil"/>
                    <w:tr2bl w:val="nil"/>
                  </w:tcBorders>
                  <w:noWrap w:val="0"/>
                  <w:vAlign w:val="center"/>
                </w:tcPr>
                <w:p w14:paraId="368879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黄色</w:t>
                  </w:r>
                </w:p>
              </w:tc>
              <w:tc>
                <w:tcPr>
                  <w:tcW w:w="723" w:type="pct"/>
                  <w:tcBorders>
                    <w:tl2br w:val="nil"/>
                    <w:tr2bl w:val="nil"/>
                  </w:tcBorders>
                  <w:noWrap w:val="0"/>
                  <w:vAlign w:val="center"/>
                </w:tcPr>
                <w:p w14:paraId="00F61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黑色</w:t>
                  </w:r>
                </w:p>
              </w:tc>
              <w:tc>
                <w:tcPr>
                  <w:tcW w:w="947" w:type="pct"/>
                  <w:tcBorders>
                    <w:tl2br w:val="nil"/>
                    <w:tr2bl w:val="nil"/>
                  </w:tcBorders>
                  <w:noWrap w:val="0"/>
                  <w:vAlign w:val="top"/>
                </w:tcPr>
                <w:p w14:paraId="15B6D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color w:val="auto"/>
                      <w:sz w:val="21"/>
                      <w:szCs w:val="21"/>
                    </w:rPr>
                    <w:drawing>
                      <wp:inline distT="0" distB="0" distL="114300" distR="114300">
                        <wp:extent cx="841375" cy="531495"/>
                        <wp:effectExtent l="0" t="0" r="15875" b="1905"/>
                        <wp:docPr id="3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8"/>
                                <pic:cNvPicPr>
                                  <a:picLocks noChangeAspect="1"/>
                                </pic:cNvPicPr>
                              </pic:nvPicPr>
                              <pic:blipFill>
                                <a:blip r:embed="rId28"/>
                                <a:stretch>
                                  <a:fillRect/>
                                </a:stretch>
                              </pic:blipFill>
                              <pic:spPr>
                                <a:xfrm>
                                  <a:off x="0" y="0"/>
                                  <a:ext cx="841375" cy="531495"/>
                                </a:xfrm>
                                <a:prstGeom prst="rect">
                                  <a:avLst/>
                                </a:prstGeom>
                                <a:noFill/>
                                <a:ln>
                                  <a:noFill/>
                                </a:ln>
                              </pic:spPr>
                            </pic:pic>
                          </a:graphicData>
                        </a:graphic>
                      </wp:inline>
                    </w:drawing>
                  </w:r>
                </w:p>
              </w:tc>
            </w:tr>
            <w:tr w14:paraId="5D92B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vMerge w:val="continue"/>
                  <w:tcBorders>
                    <w:tl2br w:val="nil"/>
                    <w:tr2bl w:val="nil"/>
                  </w:tcBorders>
                  <w:noWrap w:val="0"/>
                  <w:vAlign w:val="center"/>
                </w:tcPr>
                <w:p w14:paraId="68C06E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p>
              </w:tc>
              <w:tc>
                <w:tcPr>
                  <w:tcW w:w="1055" w:type="pct"/>
                  <w:tcBorders>
                    <w:tl2br w:val="nil"/>
                    <w:tr2bl w:val="nil"/>
                  </w:tcBorders>
                  <w:noWrap w:val="0"/>
                  <w:vAlign w:val="center"/>
                </w:tcPr>
                <w:p w14:paraId="3D6E19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危险废物贮存分区标志</w:t>
                  </w:r>
                </w:p>
              </w:tc>
              <w:tc>
                <w:tcPr>
                  <w:tcW w:w="798" w:type="pct"/>
                  <w:tcBorders>
                    <w:tl2br w:val="nil"/>
                    <w:tr2bl w:val="nil"/>
                  </w:tcBorders>
                  <w:noWrap w:val="0"/>
                  <w:vAlign w:val="center"/>
                </w:tcPr>
                <w:p w14:paraId="38AF5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长方形边框</w:t>
                  </w:r>
                </w:p>
              </w:tc>
              <w:tc>
                <w:tcPr>
                  <w:tcW w:w="669" w:type="pct"/>
                  <w:tcBorders>
                    <w:tl2br w:val="nil"/>
                    <w:tr2bl w:val="nil"/>
                  </w:tcBorders>
                  <w:noWrap w:val="0"/>
                  <w:vAlign w:val="center"/>
                </w:tcPr>
                <w:p w14:paraId="0D779F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黄色</w:t>
                  </w:r>
                </w:p>
              </w:tc>
              <w:tc>
                <w:tcPr>
                  <w:tcW w:w="723" w:type="pct"/>
                  <w:tcBorders>
                    <w:tl2br w:val="nil"/>
                    <w:tr2bl w:val="nil"/>
                  </w:tcBorders>
                  <w:noWrap w:val="0"/>
                  <w:vAlign w:val="center"/>
                </w:tcPr>
                <w:p w14:paraId="68E475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黑色</w:t>
                  </w:r>
                </w:p>
              </w:tc>
              <w:tc>
                <w:tcPr>
                  <w:tcW w:w="947" w:type="pct"/>
                  <w:tcBorders>
                    <w:tl2br w:val="nil"/>
                    <w:tr2bl w:val="nil"/>
                  </w:tcBorders>
                  <w:noWrap w:val="0"/>
                  <w:vAlign w:val="top"/>
                </w:tcPr>
                <w:p w14:paraId="15ADE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color w:val="auto"/>
                      <w:sz w:val="21"/>
                      <w:szCs w:val="21"/>
                    </w:rPr>
                    <w:drawing>
                      <wp:inline distT="0" distB="0" distL="114300" distR="114300">
                        <wp:extent cx="839470" cy="702945"/>
                        <wp:effectExtent l="0" t="0" r="17780" b="1905"/>
                        <wp:docPr id="3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9"/>
                                <pic:cNvPicPr>
                                  <a:picLocks noChangeAspect="1"/>
                                </pic:cNvPicPr>
                              </pic:nvPicPr>
                              <pic:blipFill>
                                <a:blip r:embed="rId29"/>
                                <a:stretch>
                                  <a:fillRect/>
                                </a:stretch>
                              </pic:blipFill>
                              <pic:spPr>
                                <a:xfrm>
                                  <a:off x="0" y="0"/>
                                  <a:ext cx="839470" cy="702945"/>
                                </a:xfrm>
                                <a:prstGeom prst="rect">
                                  <a:avLst/>
                                </a:prstGeom>
                                <a:noFill/>
                                <a:ln>
                                  <a:noFill/>
                                </a:ln>
                              </pic:spPr>
                            </pic:pic>
                          </a:graphicData>
                        </a:graphic>
                      </wp:inline>
                    </w:drawing>
                  </w:r>
                </w:p>
              </w:tc>
            </w:tr>
            <w:tr w14:paraId="37F37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vMerge w:val="continue"/>
                  <w:tcBorders>
                    <w:tl2br w:val="nil"/>
                    <w:tr2bl w:val="nil"/>
                  </w:tcBorders>
                  <w:noWrap w:val="0"/>
                  <w:vAlign w:val="center"/>
                </w:tcPr>
                <w:p w14:paraId="208E5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p>
              </w:tc>
              <w:tc>
                <w:tcPr>
                  <w:tcW w:w="1055" w:type="pct"/>
                  <w:tcBorders>
                    <w:tl2br w:val="nil"/>
                    <w:tr2bl w:val="nil"/>
                  </w:tcBorders>
                  <w:noWrap w:val="0"/>
                  <w:vAlign w:val="center"/>
                </w:tcPr>
                <w:p w14:paraId="6BA429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危险废物标签</w:t>
                  </w:r>
                </w:p>
              </w:tc>
              <w:tc>
                <w:tcPr>
                  <w:tcW w:w="798" w:type="pct"/>
                  <w:tcBorders>
                    <w:tl2br w:val="nil"/>
                    <w:tr2bl w:val="nil"/>
                  </w:tcBorders>
                  <w:noWrap w:val="0"/>
                  <w:vAlign w:val="center"/>
                </w:tcPr>
                <w:p w14:paraId="59E7A7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w:t>
                  </w:r>
                </w:p>
              </w:tc>
              <w:tc>
                <w:tcPr>
                  <w:tcW w:w="669" w:type="pct"/>
                  <w:tcBorders>
                    <w:tl2br w:val="nil"/>
                    <w:tr2bl w:val="nil"/>
                  </w:tcBorders>
                  <w:noWrap w:val="0"/>
                  <w:vAlign w:val="center"/>
                </w:tcPr>
                <w:p w14:paraId="6428D0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枯黄色</w:t>
                  </w:r>
                </w:p>
              </w:tc>
              <w:tc>
                <w:tcPr>
                  <w:tcW w:w="723" w:type="pct"/>
                  <w:tcBorders>
                    <w:tl2br w:val="nil"/>
                    <w:tr2bl w:val="nil"/>
                  </w:tcBorders>
                  <w:noWrap w:val="0"/>
                  <w:vAlign w:val="center"/>
                </w:tcPr>
                <w:p w14:paraId="7C5034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黑色</w:t>
                  </w:r>
                </w:p>
              </w:tc>
              <w:tc>
                <w:tcPr>
                  <w:tcW w:w="947" w:type="pct"/>
                  <w:tcBorders>
                    <w:tl2br w:val="nil"/>
                    <w:tr2bl w:val="nil"/>
                  </w:tcBorders>
                  <w:noWrap w:val="0"/>
                  <w:vAlign w:val="top"/>
                </w:tcPr>
                <w:p w14:paraId="4B47C8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color w:val="auto"/>
                      <w:sz w:val="21"/>
                      <w:szCs w:val="21"/>
                    </w:rPr>
                    <w:drawing>
                      <wp:inline distT="0" distB="0" distL="114300" distR="114300">
                        <wp:extent cx="841375" cy="841375"/>
                        <wp:effectExtent l="0" t="0" r="15875" b="15875"/>
                        <wp:docPr id="3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0"/>
                                <pic:cNvPicPr>
                                  <a:picLocks noChangeAspect="1"/>
                                </pic:cNvPicPr>
                              </pic:nvPicPr>
                              <pic:blipFill>
                                <a:blip r:embed="rId30"/>
                                <a:stretch>
                                  <a:fillRect/>
                                </a:stretch>
                              </pic:blipFill>
                              <pic:spPr>
                                <a:xfrm>
                                  <a:off x="0" y="0"/>
                                  <a:ext cx="841375" cy="841375"/>
                                </a:xfrm>
                                <a:prstGeom prst="rect">
                                  <a:avLst/>
                                </a:prstGeom>
                                <a:noFill/>
                                <a:ln>
                                  <a:noFill/>
                                </a:ln>
                              </pic:spPr>
                            </pic:pic>
                          </a:graphicData>
                        </a:graphic>
                      </wp:inline>
                    </w:drawing>
                  </w:r>
                </w:p>
              </w:tc>
            </w:tr>
          </w:tbl>
          <w:p w14:paraId="09A8DF06">
            <w:pPr>
              <w:bidi w:val="0"/>
              <w:rPr>
                <w:rFonts w:hint="eastAsia"/>
                <w:color w:val="auto"/>
                <w:sz w:val="21"/>
                <w:szCs w:val="21"/>
                <w:lang w:val="en-US" w:eastAsia="zh-CN"/>
              </w:rPr>
            </w:pPr>
            <w:r>
              <w:rPr>
                <w:rFonts w:hint="eastAsia"/>
                <w:color w:val="auto"/>
                <w:sz w:val="21"/>
                <w:szCs w:val="21"/>
                <w:lang w:val="en-US" w:eastAsia="zh-CN"/>
              </w:rPr>
              <w:t>B、厂区内转运过程环境影响分析</w:t>
            </w:r>
          </w:p>
          <w:p w14:paraId="50ACDD22">
            <w:pPr>
              <w:bidi w:val="0"/>
              <w:rPr>
                <w:rFonts w:hint="default"/>
                <w:color w:val="auto"/>
                <w:sz w:val="21"/>
                <w:szCs w:val="21"/>
                <w:lang w:val="en-US" w:eastAsia="zh-CN"/>
              </w:rPr>
            </w:pPr>
            <w:r>
              <w:rPr>
                <w:rFonts w:hint="eastAsia"/>
                <w:color w:val="auto"/>
                <w:sz w:val="21"/>
                <w:szCs w:val="21"/>
                <w:lang w:val="en-US" w:eastAsia="zh-CN"/>
              </w:rPr>
              <w:t>本项目危险废物产生后放入专门盛装危险废物的容器或防漏袋中，由带有防漏托盘的拖车转运至危废暂存间内，转运过程中遇到由于人为操作失误造成的容器倾倒、胶袋破损等情况时，泄漏的危废大部分会进入托盘中，极少情况下可能会出现托盘满溢泄漏情况，会对周围环境产生一定的影响，因此企业应加强培训和管理。此外，项目危险废物产生地点距离危废暂存间距离较近，因此企业在加强管理的情况下，转运过程中出现散落、泄漏概率较小，对周围环境影响较小。</w:t>
            </w:r>
          </w:p>
          <w:p w14:paraId="4D8AD1E6">
            <w:pPr>
              <w:bidi w:val="0"/>
              <w:rPr>
                <w:rFonts w:hint="default"/>
                <w:color w:val="auto"/>
                <w:sz w:val="21"/>
                <w:szCs w:val="21"/>
                <w:lang w:val="en-US" w:eastAsia="zh-CN"/>
              </w:rPr>
            </w:pPr>
            <w:r>
              <w:rPr>
                <w:rFonts w:hint="eastAsia"/>
                <w:color w:val="auto"/>
                <w:sz w:val="21"/>
                <w:szCs w:val="21"/>
                <w:lang w:val="en-US" w:eastAsia="zh-CN"/>
              </w:rPr>
              <w:t>C、危废运输过程的环境影响分析</w:t>
            </w:r>
          </w:p>
          <w:p w14:paraId="3E57529F">
            <w:pPr>
              <w:bidi w:val="0"/>
              <w:rPr>
                <w:rFonts w:hint="default"/>
                <w:color w:val="auto"/>
                <w:sz w:val="21"/>
                <w:szCs w:val="21"/>
                <w:lang w:eastAsia="zh-CN"/>
              </w:rPr>
            </w:pPr>
            <w:r>
              <w:rPr>
                <w:rFonts w:hint="default"/>
                <w:color w:val="auto"/>
                <w:sz w:val="21"/>
                <w:szCs w:val="21"/>
                <w:lang w:eastAsia="zh-CN"/>
              </w:rPr>
              <w:t>①运输单位资质要求。本项目危险废物运输交由持有危险废物运输许可证的单位按照许可范围组织实施，承担危险废物运输的单位获得交通运输部门颁发的危险货物运输资质，采用公路运输方式。</w:t>
            </w:r>
          </w:p>
          <w:p w14:paraId="2E32F0C6">
            <w:pPr>
              <w:bidi w:val="0"/>
              <w:rPr>
                <w:rFonts w:hint="default"/>
                <w:color w:val="auto"/>
                <w:sz w:val="21"/>
                <w:szCs w:val="21"/>
                <w:lang w:eastAsia="zh-CN"/>
              </w:rPr>
            </w:pPr>
            <w:r>
              <w:rPr>
                <w:rFonts w:hint="default"/>
                <w:color w:val="auto"/>
                <w:sz w:val="21"/>
                <w:szCs w:val="21"/>
                <w:lang w:eastAsia="zh-CN"/>
              </w:rPr>
              <w:t>②危险废物包装要求。运输车辆有明显标识专车专用，禁止混装其他物品，单独收集，密闭运输，自动装卸，驾驶人员需进行专业培训；随车配备必要的消防器材和应急用具，悬挂危险品运输标志</w:t>
            </w:r>
            <w:r>
              <w:rPr>
                <w:rFonts w:hint="eastAsia"/>
                <w:color w:val="auto"/>
                <w:sz w:val="21"/>
                <w:szCs w:val="21"/>
                <w:lang w:eastAsia="zh-CN"/>
              </w:rPr>
              <w:t>；</w:t>
            </w:r>
            <w:r>
              <w:rPr>
                <w:rFonts w:hint="default"/>
                <w:color w:val="auto"/>
                <w:sz w:val="21"/>
                <w:szCs w:val="21"/>
                <w:lang w:eastAsia="zh-CN"/>
              </w:rPr>
              <w:t>确保废弃物包装完好，若有破损或密封不严，及时更换，更换包装作危废处置</w:t>
            </w:r>
            <w:r>
              <w:rPr>
                <w:rFonts w:hint="eastAsia"/>
                <w:color w:val="auto"/>
                <w:sz w:val="21"/>
                <w:szCs w:val="21"/>
                <w:lang w:eastAsia="zh-CN"/>
              </w:rPr>
              <w:t>；</w:t>
            </w:r>
            <w:r>
              <w:rPr>
                <w:rFonts w:hint="default"/>
                <w:color w:val="auto"/>
                <w:sz w:val="21"/>
                <w:szCs w:val="21"/>
                <w:lang w:eastAsia="zh-CN"/>
              </w:rPr>
              <w:t>禁止混合运输性质不相容或未经安全性处置的危废，运输车辆禁止人货混载。</w:t>
            </w:r>
          </w:p>
          <w:p w14:paraId="4B2475CF">
            <w:pPr>
              <w:bidi w:val="0"/>
              <w:rPr>
                <w:rFonts w:hint="default"/>
                <w:color w:val="auto"/>
                <w:sz w:val="21"/>
                <w:szCs w:val="21"/>
                <w:lang w:eastAsia="zh-CN"/>
              </w:rPr>
            </w:pPr>
            <w:r>
              <w:rPr>
                <w:rFonts w:hint="default"/>
                <w:color w:val="auto"/>
                <w:sz w:val="21"/>
                <w:szCs w:val="21"/>
                <w:lang w:eastAsia="zh-CN"/>
              </w:rPr>
              <w:t>③电子化手段实现全程监控。危险废物运输车辆均安装GPS，运输路径全程记录，危险废物出厂前开具电子联单，运输至处置单位后，经处置单位确认接收，全程可查，避免中途出现抛洒及非法处置的可能。</w:t>
            </w:r>
          </w:p>
          <w:p w14:paraId="1DB14298">
            <w:pPr>
              <w:bidi w:val="0"/>
              <w:rPr>
                <w:rFonts w:hint="default"/>
                <w:color w:val="auto"/>
                <w:sz w:val="21"/>
                <w:szCs w:val="21"/>
                <w:lang w:eastAsia="zh-CN"/>
              </w:rPr>
            </w:pPr>
            <w:r>
              <w:rPr>
                <w:rFonts w:hint="default"/>
                <w:color w:val="auto"/>
                <w:sz w:val="21"/>
                <w:szCs w:val="21"/>
                <w:lang w:eastAsia="zh-CN"/>
              </w:rPr>
              <w:t>综上，运输过程中意外事故风险很低，且危废均包装在密闭袋中，对周围环境影响较小。</w:t>
            </w:r>
          </w:p>
          <w:p w14:paraId="35B2F930">
            <w:pPr>
              <w:bidi w:val="0"/>
              <w:rPr>
                <w:rFonts w:hint="default"/>
                <w:color w:val="auto"/>
                <w:sz w:val="21"/>
                <w:szCs w:val="21"/>
                <w:lang w:eastAsia="zh-CN"/>
              </w:rPr>
            </w:pPr>
            <w:r>
              <w:rPr>
                <w:rFonts w:hint="default"/>
                <w:color w:val="auto"/>
                <w:sz w:val="21"/>
                <w:szCs w:val="21"/>
                <w:lang w:val="en-US" w:eastAsia="zh-CN"/>
              </w:rPr>
              <w:t>（4）与《江苏省固体废物全过程环境监管工作意见》（苏环办</w:t>
            </w:r>
            <w:r>
              <w:rPr>
                <w:rFonts w:hint="default"/>
                <w:color w:val="auto"/>
                <w:sz w:val="21"/>
                <w:szCs w:val="21"/>
              </w:rPr>
              <w:t>〔20</w:t>
            </w:r>
            <w:r>
              <w:rPr>
                <w:rFonts w:hint="default"/>
                <w:color w:val="auto"/>
                <w:sz w:val="21"/>
                <w:szCs w:val="21"/>
                <w:lang w:val="en-US" w:eastAsia="zh-CN"/>
              </w:rPr>
              <w:t>24</w:t>
            </w:r>
            <w:r>
              <w:rPr>
                <w:rFonts w:hint="default"/>
                <w:color w:val="auto"/>
                <w:sz w:val="21"/>
                <w:szCs w:val="21"/>
              </w:rPr>
              <w:t>〕</w:t>
            </w:r>
            <w:r>
              <w:rPr>
                <w:rFonts w:hint="default"/>
                <w:color w:val="auto"/>
                <w:sz w:val="21"/>
                <w:szCs w:val="21"/>
                <w:lang w:val="en-US" w:eastAsia="zh-CN"/>
              </w:rPr>
              <w:t>16号）相符性分析</w:t>
            </w:r>
          </w:p>
          <w:p w14:paraId="72C92010">
            <w:pPr>
              <w:bidi w:val="0"/>
              <w:rPr>
                <w:rFonts w:hint="default"/>
                <w:color w:val="auto"/>
                <w:sz w:val="21"/>
                <w:szCs w:val="21"/>
                <w:lang w:eastAsia="zh-CN"/>
              </w:rPr>
            </w:pPr>
            <w:r>
              <w:rPr>
                <w:rFonts w:hint="default"/>
                <w:color w:val="auto"/>
                <w:sz w:val="21"/>
                <w:szCs w:val="21"/>
                <w:lang w:eastAsia="zh-CN"/>
              </w:rPr>
              <w:t>为全面加强我省固体废物污染防治，完善</w:t>
            </w:r>
            <w:r>
              <w:rPr>
                <w:rFonts w:hint="eastAsia"/>
                <w:color w:val="auto"/>
                <w:sz w:val="21"/>
                <w:szCs w:val="21"/>
                <w:lang w:eastAsia="zh-CN"/>
              </w:rPr>
              <w:t>“</w:t>
            </w:r>
            <w:r>
              <w:rPr>
                <w:rFonts w:hint="default"/>
                <w:color w:val="auto"/>
                <w:sz w:val="21"/>
                <w:szCs w:val="21"/>
                <w:lang w:eastAsia="zh-CN"/>
              </w:rPr>
              <w:t>源头严防、过程严控、末端严管、后果严惩</w:t>
            </w:r>
            <w:r>
              <w:rPr>
                <w:rFonts w:hint="eastAsia"/>
                <w:color w:val="auto"/>
                <w:sz w:val="21"/>
                <w:szCs w:val="21"/>
                <w:lang w:eastAsia="zh-CN"/>
              </w:rPr>
              <w:t>”</w:t>
            </w:r>
            <w:r>
              <w:rPr>
                <w:rFonts w:hint="default"/>
                <w:color w:val="auto"/>
                <w:sz w:val="21"/>
                <w:szCs w:val="21"/>
                <w:lang w:eastAsia="zh-CN"/>
              </w:rPr>
              <w:t>的全过程监管体系，切实防范系统性环境风险，企业关于危险固废的管理和防治还需做好以下：</w:t>
            </w:r>
          </w:p>
          <w:p w14:paraId="7A5516E0">
            <w:pPr>
              <w:bidi w:val="0"/>
              <w:rPr>
                <w:rFonts w:hint="default"/>
                <w:color w:val="auto"/>
                <w:sz w:val="21"/>
                <w:szCs w:val="21"/>
                <w:lang w:eastAsia="zh-CN"/>
              </w:rPr>
            </w:pPr>
            <w:r>
              <w:rPr>
                <w:rFonts w:hint="default"/>
                <w:color w:val="auto"/>
                <w:sz w:val="21"/>
                <w:szCs w:val="21"/>
                <w:lang w:eastAsia="zh-CN"/>
              </w:rPr>
              <w:t>①注重源头预防：落实规划环评要求，规范项目环评审批，落实排污许可制度，规范危废经营许可，调优利用处置能力。</w:t>
            </w:r>
          </w:p>
          <w:p w14:paraId="671A1A8A">
            <w:pPr>
              <w:bidi w:val="0"/>
              <w:rPr>
                <w:rFonts w:hint="default"/>
                <w:color w:val="auto"/>
                <w:sz w:val="21"/>
                <w:szCs w:val="21"/>
                <w:lang w:eastAsia="zh-CN"/>
              </w:rPr>
            </w:pPr>
            <w:r>
              <w:rPr>
                <w:rFonts w:hint="default"/>
                <w:color w:val="auto"/>
                <w:sz w:val="21"/>
                <w:szCs w:val="21"/>
                <w:lang w:eastAsia="zh-CN"/>
              </w:rPr>
              <w:t>②严格过程控制：规范贮存管理要求，提高小微收集水平，强化转移过程管理，落实信息公开制度，开展常态化规范化评估，提升非现场监管能力。</w:t>
            </w:r>
          </w:p>
          <w:p w14:paraId="65784416">
            <w:pPr>
              <w:bidi w:val="0"/>
              <w:rPr>
                <w:rFonts w:hint="default"/>
                <w:color w:val="auto"/>
                <w:sz w:val="21"/>
                <w:szCs w:val="21"/>
                <w:lang w:eastAsia="zh-CN"/>
              </w:rPr>
            </w:pPr>
            <w:r>
              <w:rPr>
                <w:rFonts w:hint="default"/>
                <w:color w:val="auto"/>
                <w:sz w:val="21"/>
                <w:szCs w:val="21"/>
                <w:lang w:eastAsia="zh-CN"/>
              </w:rPr>
              <w:t>③强化末端管理：推进固废就近利用处置，加强企业产物监管，开展监督性监测，规范一般工业固废管理。</w:t>
            </w:r>
          </w:p>
          <w:p w14:paraId="4E6DAA6B">
            <w:pPr>
              <w:bidi w:val="0"/>
              <w:rPr>
                <w:rFonts w:hint="default"/>
                <w:color w:val="auto"/>
                <w:sz w:val="21"/>
                <w:szCs w:val="21"/>
                <w:lang w:eastAsia="zh-CN"/>
              </w:rPr>
            </w:pPr>
            <w:r>
              <w:rPr>
                <w:rFonts w:hint="default"/>
                <w:color w:val="auto"/>
                <w:sz w:val="21"/>
                <w:szCs w:val="21"/>
                <w:lang w:eastAsia="zh-CN"/>
              </w:rPr>
              <w:t>④加强监管执法：持续开展专项执法检查，严肃打击涉废违法行为。</w:t>
            </w:r>
          </w:p>
          <w:p w14:paraId="7B0364C1">
            <w:pPr>
              <w:bidi w:val="0"/>
              <w:rPr>
                <w:rFonts w:hint="default"/>
                <w:color w:val="auto"/>
                <w:sz w:val="21"/>
                <w:szCs w:val="21"/>
                <w:lang w:eastAsia="zh-CN"/>
              </w:rPr>
            </w:pPr>
            <w:r>
              <w:rPr>
                <w:rFonts w:hint="default"/>
                <w:color w:val="auto"/>
                <w:sz w:val="21"/>
                <w:szCs w:val="21"/>
                <w:lang w:eastAsia="zh-CN"/>
              </w:rPr>
              <w:t>⑤完善保障措施：完善法规标准体系，强化监管联动机制，推动清洁生产审核。</w:t>
            </w:r>
          </w:p>
          <w:p w14:paraId="487ED33C">
            <w:pPr>
              <w:bidi w:val="0"/>
              <w:rPr>
                <w:rFonts w:hint="default"/>
                <w:color w:val="auto"/>
                <w:sz w:val="21"/>
                <w:szCs w:val="21"/>
                <w:lang w:val="en-US" w:eastAsia="zh-CN"/>
              </w:rPr>
            </w:pPr>
            <w:r>
              <w:rPr>
                <w:rFonts w:hint="default"/>
                <w:color w:val="auto"/>
                <w:sz w:val="21"/>
                <w:szCs w:val="21"/>
                <w:lang w:eastAsia="zh-CN"/>
              </w:rPr>
              <w:t>本项目按规范设置一般固废仓库和危废仓库，产生的一般工业固废暂存于一般固废仓库、危险废物分类暂存于危废仓库；危废仓库的设置以及各类标识牌的设置均符合《危险废物贮存污染控制标准》</w:t>
            </w:r>
            <w:r>
              <w:rPr>
                <w:rFonts w:hint="eastAsia"/>
                <w:color w:val="auto"/>
                <w:sz w:val="21"/>
                <w:szCs w:val="21"/>
                <w:lang w:eastAsia="zh-CN"/>
              </w:rPr>
              <w:t>（</w:t>
            </w:r>
            <w:r>
              <w:rPr>
                <w:rFonts w:hint="default"/>
                <w:color w:val="auto"/>
                <w:sz w:val="21"/>
                <w:szCs w:val="21"/>
                <w:lang w:eastAsia="zh-CN"/>
              </w:rPr>
              <w:t>GB18597-2023</w:t>
            </w:r>
            <w:r>
              <w:rPr>
                <w:rFonts w:hint="eastAsia"/>
                <w:color w:val="auto"/>
                <w:sz w:val="21"/>
                <w:szCs w:val="21"/>
                <w:lang w:eastAsia="zh-CN"/>
              </w:rPr>
              <w:t>）</w:t>
            </w:r>
            <w:r>
              <w:rPr>
                <w:rFonts w:hint="default"/>
                <w:color w:val="auto"/>
                <w:sz w:val="21"/>
                <w:szCs w:val="21"/>
                <w:lang w:eastAsia="zh-CN"/>
              </w:rPr>
              <w:t>与《危险废物识别标志设置技术规范》</w:t>
            </w:r>
            <w:r>
              <w:rPr>
                <w:rFonts w:hint="eastAsia"/>
                <w:color w:val="auto"/>
                <w:sz w:val="21"/>
                <w:szCs w:val="21"/>
                <w:lang w:eastAsia="zh-CN"/>
              </w:rPr>
              <w:t>（</w:t>
            </w:r>
            <w:r>
              <w:rPr>
                <w:rFonts w:hint="default"/>
                <w:color w:val="auto"/>
                <w:sz w:val="21"/>
                <w:szCs w:val="21"/>
                <w:lang w:eastAsia="zh-CN"/>
              </w:rPr>
              <w:t>HJ1276-2022</w:t>
            </w:r>
            <w:r>
              <w:rPr>
                <w:rFonts w:hint="eastAsia"/>
                <w:color w:val="auto"/>
                <w:sz w:val="21"/>
                <w:szCs w:val="21"/>
                <w:lang w:eastAsia="zh-CN"/>
              </w:rPr>
              <w:t>）</w:t>
            </w:r>
            <w:r>
              <w:rPr>
                <w:rFonts w:hint="default"/>
                <w:color w:val="auto"/>
                <w:sz w:val="21"/>
                <w:szCs w:val="21"/>
                <w:lang w:eastAsia="zh-CN"/>
              </w:rPr>
              <w:t>；一般工业固废定期外售综合利用，危险废物定期交由有资质单位处置；危险废物运输交由持有危险废物运输许可证的单位按照许可范围组织实施，电子化手段实现全程监控。通过以上措施，建设项目产生的固体废物均得到妥善处置和利用，对外环境的影响可减至最低程度。与《江苏省固体废物全过程环境监管工作意见》</w:t>
            </w:r>
            <w:r>
              <w:rPr>
                <w:rFonts w:hint="eastAsia"/>
                <w:color w:val="auto"/>
                <w:sz w:val="21"/>
                <w:szCs w:val="21"/>
                <w:lang w:eastAsia="zh-CN"/>
              </w:rPr>
              <w:t>（</w:t>
            </w:r>
            <w:r>
              <w:rPr>
                <w:rFonts w:hint="default"/>
                <w:color w:val="auto"/>
                <w:sz w:val="21"/>
                <w:szCs w:val="21"/>
                <w:lang w:eastAsia="zh-CN"/>
              </w:rPr>
              <w:t>苏环办</w:t>
            </w:r>
            <w:r>
              <w:rPr>
                <w:rFonts w:hint="default"/>
                <w:color w:val="auto"/>
                <w:sz w:val="21"/>
                <w:szCs w:val="21"/>
              </w:rPr>
              <w:t>〔20</w:t>
            </w:r>
            <w:r>
              <w:rPr>
                <w:rFonts w:hint="default"/>
                <w:color w:val="auto"/>
                <w:sz w:val="21"/>
                <w:szCs w:val="21"/>
                <w:lang w:val="en-US" w:eastAsia="zh-CN"/>
              </w:rPr>
              <w:t>24</w:t>
            </w:r>
            <w:r>
              <w:rPr>
                <w:rFonts w:hint="default"/>
                <w:color w:val="auto"/>
                <w:sz w:val="21"/>
                <w:szCs w:val="21"/>
              </w:rPr>
              <w:t>〕</w:t>
            </w:r>
            <w:r>
              <w:rPr>
                <w:rFonts w:hint="default"/>
                <w:color w:val="auto"/>
                <w:sz w:val="21"/>
                <w:szCs w:val="21"/>
                <w:lang w:eastAsia="zh-CN"/>
              </w:rPr>
              <w:t>16号</w:t>
            </w:r>
            <w:r>
              <w:rPr>
                <w:rFonts w:hint="eastAsia"/>
                <w:color w:val="auto"/>
                <w:sz w:val="21"/>
                <w:szCs w:val="21"/>
                <w:lang w:eastAsia="zh-CN"/>
              </w:rPr>
              <w:t>）</w:t>
            </w:r>
            <w:r>
              <w:rPr>
                <w:rFonts w:hint="default"/>
                <w:color w:val="auto"/>
                <w:sz w:val="21"/>
                <w:szCs w:val="21"/>
                <w:lang w:eastAsia="zh-CN"/>
              </w:rPr>
              <w:t>相符。</w:t>
            </w:r>
          </w:p>
          <w:p w14:paraId="55B6F19A">
            <w:pPr>
              <w:bidi w:val="0"/>
              <w:rPr>
                <w:rFonts w:hint="default"/>
                <w:color w:val="auto"/>
                <w:sz w:val="21"/>
                <w:szCs w:val="21"/>
                <w:lang w:val="en-US" w:eastAsia="zh-CN"/>
              </w:rPr>
            </w:pPr>
            <w:r>
              <w:rPr>
                <w:rFonts w:hint="default"/>
                <w:color w:val="auto"/>
                <w:sz w:val="21"/>
                <w:szCs w:val="21"/>
                <w:lang w:val="en-US" w:eastAsia="zh-CN"/>
              </w:rPr>
              <w:t>从本公司产生的固废的处置情况来看，各固废都得到了合理安全的处置，对周围环境的影响不大，但是评价仍要求建设单位对固废处置上不能随意处理，也不能乱堆乱放，在生产过程中要注意对这些固废的收集和储运，必须切实做好固废的分类工作，尽可能回收其中可以再利用的部分，切实按照本环评提出的方案进行处置。</w:t>
            </w:r>
          </w:p>
          <w:p w14:paraId="62E5738E">
            <w:pPr>
              <w:adjustRightInd w:val="0"/>
              <w:snapToGrid w:val="0"/>
              <w:spacing w:line="360" w:lineRule="auto"/>
              <w:jc w:val="left"/>
              <w:rPr>
                <w:color w:val="auto"/>
                <w:sz w:val="21"/>
                <w:szCs w:val="21"/>
              </w:rPr>
            </w:pPr>
            <w:r>
              <w:rPr>
                <w:b/>
                <w:bCs/>
                <w:color w:val="auto"/>
                <w:sz w:val="21"/>
                <w:szCs w:val="21"/>
              </w:rPr>
              <w:t>5、</w:t>
            </w:r>
            <w:r>
              <w:rPr>
                <w:rFonts w:hint="eastAsia"/>
                <w:b/>
                <w:bCs/>
                <w:color w:val="auto"/>
                <w:sz w:val="21"/>
                <w:szCs w:val="21"/>
              </w:rPr>
              <w:t>土壤、地下水</w:t>
            </w:r>
          </w:p>
          <w:p w14:paraId="3C2EFEB6">
            <w:pPr>
              <w:adjustRightInd w:val="0"/>
              <w:snapToGrid w:val="0"/>
              <w:spacing w:line="360" w:lineRule="auto"/>
              <w:ind w:firstLine="420" w:firstLineChars="200"/>
              <w:rPr>
                <w:color w:val="auto"/>
                <w:kern w:val="0"/>
                <w:sz w:val="21"/>
                <w:szCs w:val="21"/>
              </w:rPr>
            </w:pPr>
            <w:r>
              <w:rPr>
                <w:rFonts w:hint="default" w:ascii="Times New Roman" w:hAnsi="Times New Roman" w:eastAsia="宋体" w:cs="Times New Roman"/>
                <w:color w:val="auto"/>
                <w:sz w:val="21"/>
                <w:szCs w:val="21"/>
                <w:lang w:val="en-US" w:eastAsia="zh-CN"/>
              </w:rPr>
              <w:t>本项目</w:t>
            </w:r>
            <w:r>
              <w:rPr>
                <w:color w:val="auto"/>
                <w:kern w:val="0"/>
                <w:sz w:val="21"/>
                <w:szCs w:val="21"/>
              </w:rPr>
              <w:t>运营期地下水、土壤污染源主要为危废</w:t>
            </w:r>
            <w:r>
              <w:rPr>
                <w:rFonts w:hint="eastAsia"/>
                <w:color w:val="auto"/>
                <w:kern w:val="0"/>
                <w:sz w:val="21"/>
                <w:szCs w:val="21"/>
                <w:lang w:eastAsia="zh-CN"/>
              </w:rPr>
              <w:t>库</w:t>
            </w:r>
            <w:r>
              <w:rPr>
                <w:color w:val="auto"/>
                <w:kern w:val="0"/>
                <w:sz w:val="21"/>
                <w:szCs w:val="21"/>
              </w:rPr>
              <w:t>内</w:t>
            </w:r>
            <w:r>
              <w:rPr>
                <w:rFonts w:hint="eastAsia"/>
                <w:color w:val="auto"/>
                <w:kern w:val="0"/>
                <w:sz w:val="21"/>
                <w:szCs w:val="21"/>
                <w:lang w:eastAsia="zh-CN"/>
              </w:rPr>
              <w:t>废活性炭</w:t>
            </w:r>
            <w:r>
              <w:rPr>
                <w:color w:val="auto"/>
                <w:kern w:val="0"/>
                <w:sz w:val="21"/>
                <w:szCs w:val="21"/>
              </w:rPr>
              <w:t>等物料泄漏</w:t>
            </w:r>
            <w:r>
              <w:rPr>
                <w:rFonts w:hint="eastAsia"/>
                <w:color w:val="auto"/>
                <w:kern w:val="0"/>
                <w:sz w:val="21"/>
                <w:szCs w:val="21"/>
              </w:rPr>
              <w:t>。</w:t>
            </w:r>
            <w:r>
              <w:rPr>
                <w:color w:val="auto"/>
                <w:kern w:val="0"/>
                <w:sz w:val="21"/>
                <w:szCs w:val="21"/>
              </w:rPr>
              <w:t>对企业生产过程中</w:t>
            </w:r>
            <w:r>
              <w:rPr>
                <w:rFonts w:hint="eastAsia"/>
                <w:color w:val="auto"/>
                <w:kern w:val="0"/>
                <w:sz w:val="21"/>
                <w:szCs w:val="21"/>
              </w:rPr>
              <w:t>原料贮存、</w:t>
            </w:r>
            <w:r>
              <w:rPr>
                <w:color w:val="auto"/>
                <w:kern w:val="0"/>
                <w:sz w:val="21"/>
                <w:szCs w:val="21"/>
              </w:rPr>
              <w:t>固体废物产生、输送和处理过程，采取合理有效的工程措施可防止污染物对土壤、地下水的污染。</w:t>
            </w:r>
          </w:p>
          <w:p w14:paraId="155E5422">
            <w:pPr>
              <w:bidi w:val="0"/>
              <w:rPr>
                <w:b/>
                <w:bCs/>
                <w:color w:val="auto"/>
                <w:sz w:val="21"/>
                <w:szCs w:val="21"/>
              </w:rPr>
            </w:pPr>
            <w:r>
              <w:rPr>
                <w:rFonts w:hint="eastAsia"/>
                <w:b/>
                <w:bCs/>
                <w:color w:val="auto"/>
                <w:sz w:val="21"/>
                <w:szCs w:val="21"/>
              </w:rPr>
              <w:t>防治措施分析</w:t>
            </w:r>
          </w:p>
          <w:p w14:paraId="5E23AEB6">
            <w:pPr>
              <w:adjustRightInd w:val="0"/>
              <w:snapToGrid w:val="0"/>
              <w:spacing w:line="360" w:lineRule="auto"/>
              <w:ind w:firstLine="420" w:firstLineChars="200"/>
              <w:rPr>
                <w:bCs/>
                <w:color w:val="auto"/>
                <w:kern w:val="0"/>
                <w:sz w:val="21"/>
                <w:szCs w:val="21"/>
              </w:rPr>
            </w:pPr>
            <w:r>
              <w:rPr>
                <w:bCs/>
                <w:color w:val="auto"/>
                <w:kern w:val="0"/>
                <w:sz w:val="21"/>
                <w:szCs w:val="21"/>
              </w:rPr>
              <w:t>（一）源头控制</w:t>
            </w:r>
          </w:p>
          <w:p w14:paraId="0FC9AEEA">
            <w:pPr>
              <w:adjustRightInd w:val="0"/>
              <w:snapToGrid w:val="0"/>
              <w:spacing w:line="360" w:lineRule="auto"/>
              <w:ind w:firstLine="420" w:firstLineChars="200"/>
              <w:rPr>
                <w:color w:val="auto"/>
                <w:kern w:val="0"/>
                <w:sz w:val="21"/>
                <w:szCs w:val="21"/>
              </w:rPr>
            </w:pPr>
            <w:r>
              <w:rPr>
                <w:color w:val="auto"/>
                <w:kern w:val="0"/>
                <w:sz w:val="21"/>
                <w:szCs w:val="21"/>
              </w:rPr>
              <w:t>为了保护土壤及地下水环境，采取措施从源头上控制对土壤及地下水的污染，从设计、管理中防止和减少污染物料的跑、冒、滴、漏而采取的各种措施，主要措施如下：</w:t>
            </w:r>
          </w:p>
          <w:p w14:paraId="530E3D59">
            <w:pPr>
              <w:adjustRightInd w:val="0"/>
              <w:snapToGrid w:val="0"/>
              <w:spacing w:line="360" w:lineRule="auto"/>
              <w:ind w:firstLine="420" w:firstLineChars="200"/>
              <w:rPr>
                <w:color w:val="auto"/>
                <w:kern w:val="0"/>
                <w:sz w:val="21"/>
                <w:szCs w:val="21"/>
              </w:rPr>
            </w:pPr>
            <w:r>
              <w:rPr>
                <w:color w:val="auto"/>
                <w:kern w:val="0"/>
                <w:sz w:val="21"/>
                <w:szCs w:val="21"/>
              </w:rPr>
              <w:t>（1）严格按照国家相关规范要求，对</w:t>
            </w:r>
            <w:r>
              <w:rPr>
                <w:rFonts w:hint="eastAsia"/>
                <w:color w:val="auto"/>
                <w:kern w:val="0"/>
                <w:sz w:val="21"/>
                <w:szCs w:val="21"/>
              </w:rPr>
              <w:t>厂</w:t>
            </w:r>
            <w:r>
              <w:rPr>
                <w:color w:val="auto"/>
                <w:kern w:val="0"/>
                <w:sz w:val="21"/>
                <w:szCs w:val="21"/>
              </w:rPr>
              <w:t>区内</w:t>
            </w:r>
            <w:r>
              <w:rPr>
                <w:rFonts w:hint="eastAsia"/>
                <w:color w:val="auto"/>
                <w:kern w:val="0"/>
                <w:sz w:val="21"/>
                <w:szCs w:val="21"/>
              </w:rPr>
              <w:t>危废仓库、</w:t>
            </w:r>
            <w:r>
              <w:rPr>
                <w:rFonts w:hint="eastAsia"/>
                <w:color w:val="auto"/>
                <w:kern w:val="0"/>
                <w:sz w:val="21"/>
                <w:szCs w:val="21"/>
                <w:lang w:eastAsia="zh-CN"/>
              </w:rPr>
              <w:t>原料仓库</w:t>
            </w:r>
            <w:r>
              <w:rPr>
                <w:color w:val="auto"/>
                <w:kern w:val="0"/>
                <w:sz w:val="21"/>
                <w:szCs w:val="21"/>
              </w:rPr>
              <w:t>采取相应措施，以防止和降低污染物的跑、冒、滴、漏，将污染物泄漏的环境风险事故降到最低程度。</w:t>
            </w:r>
          </w:p>
          <w:p w14:paraId="0F82FEF8">
            <w:pPr>
              <w:adjustRightInd w:val="0"/>
              <w:snapToGrid w:val="0"/>
              <w:spacing w:line="360" w:lineRule="auto"/>
              <w:ind w:firstLine="420" w:firstLineChars="200"/>
              <w:rPr>
                <w:color w:val="auto"/>
                <w:kern w:val="0"/>
                <w:sz w:val="21"/>
                <w:szCs w:val="21"/>
              </w:rPr>
            </w:pPr>
            <w:r>
              <w:rPr>
                <w:color w:val="auto"/>
                <w:kern w:val="0"/>
                <w:sz w:val="21"/>
                <w:szCs w:val="21"/>
              </w:rPr>
              <w:t>（</w:t>
            </w:r>
            <w:r>
              <w:rPr>
                <w:rFonts w:hint="eastAsia"/>
                <w:color w:val="auto"/>
                <w:kern w:val="0"/>
                <w:sz w:val="21"/>
                <w:szCs w:val="21"/>
              </w:rPr>
              <w:t>2</w:t>
            </w:r>
            <w:r>
              <w:rPr>
                <w:color w:val="auto"/>
                <w:kern w:val="0"/>
                <w:sz w:val="21"/>
                <w:szCs w:val="21"/>
              </w:rPr>
              <w:t>）固废仓库按照国家相关规范要求，采取防泄漏措施。</w:t>
            </w:r>
          </w:p>
          <w:p w14:paraId="5575907D">
            <w:pPr>
              <w:adjustRightInd w:val="0"/>
              <w:snapToGrid w:val="0"/>
              <w:spacing w:line="360" w:lineRule="auto"/>
              <w:ind w:firstLine="420" w:firstLineChars="200"/>
              <w:rPr>
                <w:color w:val="auto"/>
                <w:kern w:val="0"/>
                <w:sz w:val="21"/>
                <w:szCs w:val="21"/>
              </w:rPr>
            </w:pPr>
            <w:r>
              <w:rPr>
                <w:color w:val="auto"/>
                <w:kern w:val="0"/>
                <w:sz w:val="21"/>
                <w:szCs w:val="21"/>
              </w:rPr>
              <w:t>（</w:t>
            </w:r>
            <w:r>
              <w:rPr>
                <w:rFonts w:hint="eastAsia"/>
                <w:color w:val="auto"/>
                <w:kern w:val="0"/>
                <w:sz w:val="21"/>
                <w:szCs w:val="21"/>
              </w:rPr>
              <w:t>3</w:t>
            </w:r>
            <w:r>
              <w:rPr>
                <w:color w:val="auto"/>
                <w:kern w:val="0"/>
                <w:sz w:val="21"/>
                <w:szCs w:val="21"/>
              </w:rPr>
              <w:t>）严格固体废物管理，不接触外界降水，使其不产生淋滤液，严防污染物泄漏到地下水中。</w:t>
            </w:r>
          </w:p>
          <w:p w14:paraId="2BEE8E19">
            <w:pPr>
              <w:adjustRightInd w:val="0"/>
              <w:snapToGrid w:val="0"/>
              <w:spacing w:line="360" w:lineRule="auto"/>
              <w:ind w:firstLine="420" w:firstLineChars="200"/>
              <w:rPr>
                <w:bCs/>
                <w:color w:val="auto"/>
                <w:kern w:val="0"/>
                <w:sz w:val="21"/>
                <w:szCs w:val="21"/>
              </w:rPr>
            </w:pPr>
            <w:r>
              <w:rPr>
                <w:bCs/>
                <w:color w:val="auto"/>
                <w:kern w:val="0"/>
                <w:sz w:val="21"/>
                <w:szCs w:val="21"/>
              </w:rPr>
              <w:t>（二）分区防渗</w:t>
            </w:r>
          </w:p>
          <w:p w14:paraId="6402A1AD">
            <w:pPr>
              <w:adjustRightInd w:val="0"/>
              <w:snapToGrid w:val="0"/>
              <w:spacing w:line="360" w:lineRule="auto"/>
              <w:ind w:firstLine="420" w:firstLineChars="200"/>
              <w:rPr>
                <w:color w:val="auto"/>
                <w:kern w:val="0"/>
                <w:sz w:val="21"/>
                <w:szCs w:val="21"/>
              </w:rPr>
            </w:pPr>
            <w:r>
              <w:rPr>
                <w:rFonts w:hAnsi="宋体"/>
                <w:color w:val="auto"/>
                <w:kern w:val="0"/>
                <w:sz w:val="21"/>
                <w:szCs w:val="21"/>
              </w:rPr>
              <w:t>①</w:t>
            </w:r>
            <w:r>
              <w:rPr>
                <w:color w:val="auto"/>
                <w:kern w:val="0"/>
                <w:sz w:val="21"/>
                <w:szCs w:val="21"/>
              </w:rPr>
              <w:t>加强重点污染区防治区的防渗漏措施，对污染防治区进行划分，本项目厂区车间危废堆场为重点污染防治区。重点防渗区防渗设计要求等效黏土防渗层Mb≥6.0m，K≤1×10</w:t>
            </w:r>
            <w:r>
              <w:rPr>
                <w:color w:val="auto"/>
                <w:kern w:val="0"/>
                <w:sz w:val="21"/>
                <w:szCs w:val="21"/>
                <w:vertAlign w:val="superscript"/>
              </w:rPr>
              <w:t>-7</w:t>
            </w:r>
            <w:r>
              <w:rPr>
                <w:color w:val="auto"/>
                <w:kern w:val="0"/>
                <w:sz w:val="21"/>
                <w:szCs w:val="21"/>
              </w:rPr>
              <w:t>cm/s。</w:t>
            </w:r>
          </w:p>
          <w:p w14:paraId="0AE9972A">
            <w:pPr>
              <w:adjustRightInd w:val="0"/>
              <w:snapToGrid w:val="0"/>
              <w:spacing w:line="360" w:lineRule="auto"/>
              <w:ind w:firstLine="400" w:firstLineChars="200"/>
              <w:rPr>
                <w:rFonts w:eastAsia="宋体"/>
                <w:color w:val="auto"/>
                <w:kern w:val="0"/>
                <w:sz w:val="21"/>
                <w:szCs w:val="21"/>
              </w:rPr>
            </w:pPr>
            <w:r>
              <w:rPr>
                <w:color w:val="auto"/>
                <w:kern w:val="0"/>
                <w:sz w:val="20"/>
                <w:szCs w:val="21"/>
              </w:rPr>
              <w:fldChar w:fldCharType="begin"/>
            </w:r>
            <w:r>
              <w:rPr>
                <w:color w:val="auto"/>
                <w:kern w:val="0"/>
                <w:sz w:val="21"/>
                <w:szCs w:val="21"/>
              </w:rPr>
              <w:instrText xml:space="preserve"> = 2 \* GB3 </w:instrText>
            </w:r>
            <w:r>
              <w:rPr>
                <w:color w:val="auto"/>
                <w:kern w:val="0"/>
                <w:sz w:val="20"/>
                <w:szCs w:val="21"/>
              </w:rPr>
              <w:fldChar w:fldCharType="separate"/>
            </w:r>
            <w:r>
              <w:rPr>
                <w:rFonts w:hAnsi="宋体"/>
                <w:color w:val="auto"/>
                <w:kern w:val="0"/>
                <w:sz w:val="21"/>
                <w:szCs w:val="21"/>
              </w:rPr>
              <w:t>②</w:t>
            </w:r>
            <w:r>
              <w:rPr>
                <w:color w:val="auto"/>
                <w:kern w:val="0"/>
                <w:sz w:val="20"/>
                <w:szCs w:val="21"/>
              </w:rPr>
              <w:fldChar w:fldCharType="end"/>
            </w:r>
            <w:r>
              <w:rPr>
                <w:color w:val="auto"/>
                <w:kern w:val="0"/>
                <w:sz w:val="21"/>
                <w:szCs w:val="21"/>
              </w:rPr>
              <w:t>加强一般污染防治区的防渗漏措施，对污染防治区进行划分，本项目重点污染防治区以外的地方为一般污染防治区。一般防渗区防渗设计要求等效黏土防渗层Mb≥1.5m，K≤1×10</w:t>
            </w:r>
            <w:r>
              <w:rPr>
                <w:color w:val="auto"/>
                <w:kern w:val="0"/>
                <w:sz w:val="21"/>
                <w:szCs w:val="21"/>
                <w:vertAlign w:val="superscript"/>
              </w:rPr>
              <w:t>-7</w:t>
            </w:r>
            <w:r>
              <w:rPr>
                <w:color w:val="auto"/>
                <w:kern w:val="0"/>
                <w:sz w:val="21"/>
                <w:szCs w:val="21"/>
              </w:rPr>
              <w:t>cm/s。</w:t>
            </w:r>
            <w:r>
              <w:rPr>
                <w:rFonts w:hint="eastAsia"/>
                <w:color w:val="auto"/>
                <w:kern w:val="0"/>
                <w:sz w:val="21"/>
                <w:szCs w:val="21"/>
              </w:rPr>
              <w:t>本项目分区防渗方案及防渗措施表</w:t>
            </w:r>
            <w:r>
              <w:rPr>
                <w:rFonts w:hAnsi="宋体" w:eastAsia="宋体"/>
                <w:color w:val="auto"/>
                <w:kern w:val="0"/>
                <w:sz w:val="21"/>
                <w:szCs w:val="21"/>
                <w:lang w:val="zh-CN"/>
              </w:rPr>
              <w:t>见表</w:t>
            </w:r>
            <w:r>
              <w:rPr>
                <w:rFonts w:eastAsia="宋体"/>
                <w:color w:val="auto"/>
                <w:kern w:val="0"/>
                <w:sz w:val="21"/>
                <w:szCs w:val="21"/>
                <w:lang w:val="zh-CN"/>
              </w:rPr>
              <w:t>4</w:t>
            </w:r>
            <w:r>
              <w:rPr>
                <w:rFonts w:hint="eastAsia" w:eastAsia="宋体"/>
                <w:color w:val="auto"/>
                <w:kern w:val="0"/>
                <w:sz w:val="21"/>
                <w:szCs w:val="21"/>
                <w:lang w:val="zh-CN"/>
              </w:rPr>
              <w:t>-</w:t>
            </w:r>
            <w:r>
              <w:rPr>
                <w:rFonts w:hint="eastAsia"/>
                <w:color w:val="auto"/>
                <w:kern w:val="0"/>
                <w:sz w:val="21"/>
                <w:szCs w:val="21"/>
                <w:lang w:val="en-US" w:eastAsia="zh-CN"/>
              </w:rPr>
              <w:t>21</w:t>
            </w:r>
            <w:r>
              <w:rPr>
                <w:rFonts w:hAnsi="宋体" w:eastAsia="宋体"/>
                <w:color w:val="auto"/>
                <w:kern w:val="0"/>
                <w:sz w:val="21"/>
                <w:szCs w:val="21"/>
                <w:lang w:val="zh-CN"/>
              </w:rPr>
              <w:t>。</w:t>
            </w:r>
          </w:p>
          <w:p w14:paraId="47BFF9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kern w:val="0"/>
                <w:sz w:val="21"/>
                <w:szCs w:val="21"/>
                <w:lang w:val="en-US" w:eastAsia="zh-CN"/>
              </w:rPr>
            </w:pPr>
            <w:r>
              <w:rPr>
                <w:rFonts w:hAnsi="宋体" w:eastAsia="宋体"/>
                <w:b/>
                <w:color w:val="auto"/>
                <w:kern w:val="0"/>
                <w:sz w:val="21"/>
                <w:szCs w:val="21"/>
              </w:rPr>
              <w:t>表</w:t>
            </w:r>
            <w:r>
              <w:rPr>
                <w:rFonts w:eastAsia="宋体"/>
                <w:b/>
                <w:color w:val="auto"/>
                <w:kern w:val="0"/>
                <w:sz w:val="21"/>
                <w:szCs w:val="21"/>
              </w:rPr>
              <w:t>4</w:t>
            </w:r>
            <w:r>
              <w:rPr>
                <w:rFonts w:hint="eastAsia" w:eastAsia="宋体"/>
                <w:b/>
                <w:color w:val="auto"/>
                <w:kern w:val="0"/>
                <w:sz w:val="21"/>
                <w:szCs w:val="21"/>
              </w:rPr>
              <w:t>-</w:t>
            </w:r>
            <w:r>
              <w:rPr>
                <w:rFonts w:hint="eastAsia"/>
                <w:b/>
                <w:color w:val="auto"/>
                <w:kern w:val="0"/>
                <w:sz w:val="21"/>
                <w:szCs w:val="21"/>
                <w:lang w:val="en-US" w:eastAsia="zh-CN"/>
              </w:rPr>
              <w:t>21</w:t>
            </w:r>
            <w:r>
              <w:rPr>
                <w:rFonts w:hint="eastAsia" w:eastAsia="宋体"/>
                <w:b/>
                <w:color w:val="auto"/>
                <w:kern w:val="0"/>
                <w:sz w:val="21"/>
                <w:szCs w:val="21"/>
                <w:lang w:val="en-US" w:eastAsia="zh-CN"/>
              </w:rPr>
              <w:t xml:space="preserve">  本项目分区防渗方案及防渗措施表</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17"/>
              <w:gridCol w:w="1214"/>
              <w:gridCol w:w="1145"/>
              <w:gridCol w:w="1500"/>
              <w:gridCol w:w="900"/>
              <w:gridCol w:w="870"/>
              <w:gridCol w:w="2186"/>
            </w:tblGrid>
            <w:tr w14:paraId="3918E3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53" w:type="pct"/>
                  <w:noWrap w:val="0"/>
                  <w:vAlign w:val="center"/>
                </w:tcPr>
                <w:p w14:paraId="33FC46E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b/>
                      <w:bCs/>
                      <w:color w:val="auto"/>
                      <w:sz w:val="21"/>
                      <w:szCs w:val="21"/>
                    </w:rPr>
                  </w:pPr>
                  <w:r>
                    <w:rPr>
                      <w:rFonts w:hAnsi="宋体" w:eastAsia="宋体"/>
                      <w:b/>
                      <w:bCs/>
                      <w:color w:val="auto"/>
                      <w:sz w:val="21"/>
                      <w:szCs w:val="21"/>
                    </w:rPr>
                    <w:t>序号</w:t>
                  </w:r>
                </w:p>
              </w:tc>
              <w:tc>
                <w:tcPr>
                  <w:tcW w:w="737" w:type="pct"/>
                  <w:noWrap w:val="0"/>
                  <w:vAlign w:val="center"/>
                </w:tcPr>
                <w:p w14:paraId="5C77E51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b/>
                      <w:bCs/>
                      <w:color w:val="auto"/>
                      <w:sz w:val="21"/>
                      <w:szCs w:val="21"/>
                    </w:rPr>
                  </w:pPr>
                  <w:r>
                    <w:rPr>
                      <w:rFonts w:hAnsi="宋体" w:eastAsia="宋体"/>
                      <w:b/>
                      <w:bCs/>
                      <w:color w:val="auto"/>
                      <w:sz w:val="21"/>
                      <w:szCs w:val="21"/>
                    </w:rPr>
                    <w:t>名称</w:t>
                  </w:r>
                </w:p>
              </w:tc>
              <w:tc>
                <w:tcPr>
                  <w:tcW w:w="695" w:type="pct"/>
                  <w:noWrap w:val="0"/>
                  <w:vAlign w:val="center"/>
                </w:tcPr>
                <w:p w14:paraId="057B53E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b/>
                      <w:bCs/>
                      <w:color w:val="auto"/>
                      <w:sz w:val="21"/>
                      <w:szCs w:val="21"/>
                    </w:rPr>
                  </w:pPr>
                  <w:r>
                    <w:rPr>
                      <w:rFonts w:hAnsi="宋体" w:eastAsia="宋体"/>
                      <w:b/>
                      <w:bCs/>
                      <w:color w:val="auto"/>
                      <w:sz w:val="21"/>
                      <w:szCs w:val="21"/>
                    </w:rPr>
                    <w:t>污染控制难易程度</w:t>
                  </w:r>
                </w:p>
              </w:tc>
              <w:tc>
                <w:tcPr>
                  <w:tcW w:w="911" w:type="pct"/>
                  <w:noWrap w:val="0"/>
                  <w:vAlign w:val="center"/>
                </w:tcPr>
                <w:p w14:paraId="4184BBE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b/>
                      <w:bCs/>
                      <w:color w:val="auto"/>
                      <w:sz w:val="21"/>
                      <w:szCs w:val="21"/>
                    </w:rPr>
                  </w:pPr>
                  <w:r>
                    <w:rPr>
                      <w:rFonts w:hAnsi="宋体" w:eastAsia="宋体"/>
                      <w:b/>
                      <w:bCs/>
                      <w:color w:val="auto"/>
                      <w:sz w:val="21"/>
                      <w:szCs w:val="21"/>
                    </w:rPr>
                    <w:t>天然包气带防污性能分级</w:t>
                  </w:r>
                </w:p>
              </w:tc>
              <w:tc>
                <w:tcPr>
                  <w:tcW w:w="546" w:type="pct"/>
                  <w:noWrap w:val="0"/>
                  <w:vAlign w:val="center"/>
                </w:tcPr>
                <w:p w14:paraId="247155D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b/>
                      <w:bCs/>
                      <w:color w:val="auto"/>
                      <w:sz w:val="21"/>
                      <w:szCs w:val="21"/>
                    </w:rPr>
                  </w:pPr>
                  <w:r>
                    <w:rPr>
                      <w:rFonts w:hAnsi="宋体" w:eastAsia="宋体"/>
                      <w:b/>
                      <w:bCs/>
                      <w:color w:val="auto"/>
                      <w:sz w:val="21"/>
                      <w:szCs w:val="21"/>
                    </w:rPr>
                    <w:t>污染物类型</w:t>
                  </w:r>
                </w:p>
              </w:tc>
              <w:tc>
                <w:tcPr>
                  <w:tcW w:w="528" w:type="pct"/>
                  <w:noWrap w:val="0"/>
                  <w:vAlign w:val="center"/>
                </w:tcPr>
                <w:p w14:paraId="76BD482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b/>
                      <w:bCs/>
                      <w:color w:val="auto"/>
                      <w:sz w:val="21"/>
                      <w:szCs w:val="21"/>
                    </w:rPr>
                  </w:pPr>
                  <w:r>
                    <w:rPr>
                      <w:rFonts w:hAnsi="宋体" w:eastAsia="宋体"/>
                      <w:b/>
                      <w:bCs/>
                      <w:color w:val="auto"/>
                      <w:sz w:val="21"/>
                      <w:szCs w:val="21"/>
                    </w:rPr>
                    <w:t>防渗分区</w:t>
                  </w:r>
                </w:p>
              </w:tc>
              <w:tc>
                <w:tcPr>
                  <w:tcW w:w="1327" w:type="pct"/>
                  <w:noWrap w:val="0"/>
                  <w:vAlign w:val="center"/>
                </w:tcPr>
                <w:p w14:paraId="760F2C3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b/>
                      <w:bCs/>
                      <w:color w:val="auto"/>
                      <w:sz w:val="21"/>
                      <w:szCs w:val="21"/>
                    </w:rPr>
                  </w:pPr>
                  <w:r>
                    <w:rPr>
                      <w:rFonts w:hAnsi="宋体" w:eastAsia="宋体"/>
                      <w:b/>
                      <w:bCs/>
                      <w:color w:val="auto"/>
                      <w:sz w:val="21"/>
                      <w:szCs w:val="21"/>
                    </w:rPr>
                    <w:t>防渗技术要求</w:t>
                  </w:r>
                </w:p>
              </w:tc>
            </w:tr>
            <w:tr w14:paraId="632EC2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20" w:hRule="atLeast"/>
                <w:tblHeader/>
                <w:jc w:val="center"/>
              </w:trPr>
              <w:tc>
                <w:tcPr>
                  <w:tcW w:w="253" w:type="pct"/>
                  <w:noWrap w:val="0"/>
                  <w:vAlign w:val="center"/>
                </w:tcPr>
                <w:p w14:paraId="0A7B139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Ansi="宋体" w:eastAsia="宋体"/>
                      <w:bCs/>
                      <w:color w:val="auto"/>
                      <w:sz w:val="21"/>
                      <w:szCs w:val="21"/>
                    </w:rPr>
                  </w:pPr>
                  <w:r>
                    <w:rPr>
                      <w:rFonts w:hint="eastAsia" w:hAnsi="宋体" w:eastAsia="宋体"/>
                      <w:bCs/>
                      <w:color w:val="auto"/>
                      <w:sz w:val="21"/>
                      <w:szCs w:val="21"/>
                    </w:rPr>
                    <w:t>1</w:t>
                  </w:r>
                </w:p>
              </w:tc>
              <w:tc>
                <w:tcPr>
                  <w:tcW w:w="737" w:type="pct"/>
                  <w:noWrap w:val="0"/>
                  <w:vAlign w:val="center"/>
                </w:tcPr>
                <w:p w14:paraId="7E43E0A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eastAsia="宋体"/>
                      <w:bCs/>
                      <w:color w:val="auto"/>
                      <w:sz w:val="21"/>
                      <w:szCs w:val="21"/>
                      <w:lang w:eastAsia="zh-CN"/>
                    </w:rPr>
                  </w:pPr>
                  <w:r>
                    <w:rPr>
                      <w:rFonts w:hint="eastAsia" w:hAnsi="宋体" w:eastAsia="宋体"/>
                      <w:bCs/>
                      <w:color w:val="auto"/>
                      <w:sz w:val="21"/>
                      <w:szCs w:val="21"/>
                    </w:rPr>
                    <w:t>危废仓库</w:t>
                  </w:r>
                  <w:r>
                    <w:rPr>
                      <w:rFonts w:hint="eastAsia" w:hAnsi="宋体"/>
                      <w:bCs/>
                      <w:color w:val="auto"/>
                      <w:sz w:val="21"/>
                      <w:szCs w:val="21"/>
                      <w:lang w:eastAsia="zh-CN"/>
                    </w:rPr>
                    <w:t>、事故应急池、灌胶区、蒸镀卷绕区等</w:t>
                  </w:r>
                </w:p>
              </w:tc>
              <w:tc>
                <w:tcPr>
                  <w:tcW w:w="695" w:type="pct"/>
                  <w:noWrap w:val="0"/>
                  <w:vAlign w:val="center"/>
                </w:tcPr>
                <w:p w14:paraId="5E623C6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Ansi="宋体" w:eastAsia="宋体"/>
                      <w:b/>
                      <w:bCs/>
                      <w:color w:val="auto"/>
                      <w:sz w:val="21"/>
                      <w:szCs w:val="21"/>
                    </w:rPr>
                  </w:pPr>
                  <w:r>
                    <w:rPr>
                      <w:rFonts w:hAnsi="宋体" w:eastAsia="宋体"/>
                      <w:color w:val="auto"/>
                      <w:sz w:val="21"/>
                      <w:szCs w:val="21"/>
                    </w:rPr>
                    <w:t>难</w:t>
                  </w:r>
                </w:p>
              </w:tc>
              <w:tc>
                <w:tcPr>
                  <w:tcW w:w="911" w:type="pct"/>
                  <w:noWrap w:val="0"/>
                  <w:vAlign w:val="center"/>
                </w:tcPr>
                <w:p w14:paraId="3D46AC9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eastAsia="宋体"/>
                      <w:b/>
                      <w:bCs/>
                      <w:color w:val="auto"/>
                      <w:sz w:val="21"/>
                      <w:szCs w:val="21"/>
                    </w:rPr>
                  </w:pPr>
                  <w:r>
                    <w:rPr>
                      <w:rFonts w:hAnsi="宋体" w:eastAsia="宋体"/>
                      <w:color w:val="auto"/>
                      <w:sz w:val="21"/>
                      <w:szCs w:val="21"/>
                    </w:rPr>
                    <w:t>弱</w:t>
                  </w:r>
                </w:p>
              </w:tc>
              <w:tc>
                <w:tcPr>
                  <w:tcW w:w="546" w:type="pct"/>
                  <w:vMerge w:val="restart"/>
                  <w:noWrap w:val="0"/>
                  <w:vAlign w:val="center"/>
                </w:tcPr>
                <w:p w14:paraId="0B38284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r>
                    <w:rPr>
                      <w:rFonts w:hAnsi="宋体" w:eastAsia="宋体"/>
                      <w:color w:val="auto"/>
                      <w:sz w:val="21"/>
                      <w:szCs w:val="21"/>
                    </w:rPr>
                    <w:t>其他类型</w:t>
                  </w:r>
                </w:p>
              </w:tc>
              <w:tc>
                <w:tcPr>
                  <w:tcW w:w="528" w:type="pct"/>
                  <w:noWrap w:val="0"/>
                  <w:vAlign w:val="center"/>
                </w:tcPr>
                <w:p w14:paraId="098693C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Ansi="宋体" w:eastAsia="宋体"/>
                      <w:bCs/>
                      <w:color w:val="auto"/>
                      <w:sz w:val="21"/>
                      <w:szCs w:val="21"/>
                    </w:rPr>
                  </w:pPr>
                  <w:r>
                    <w:rPr>
                      <w:rFonts w:hAnsi="宋体" w:eastAsia="宋体"/>
                      <w:color w:val="auto"/>
                      <w:sz w:val="21"/>
                      <w:szCs w:val="21"/>
                    </w:rPr>
                    <w:t>重点防渗区</w:t>
                  </w:r>
                </w:p>
              </w:tc>
              <w:tc>
                <w:tcPr>
                  <w:tcW w:w="1327" w:type="pct"/>
                  <w:noWrap w:val="0"/>
                  <w:vAlign w:val="center"/>
                </w:tcPr>
                <w:p w14:paraId="195E503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Ansi="宋体" w:eastAsia="宋体"/>
                      <w:bCs/>
                      <w:color w:val="auto"/>
                      <w:sz w:val="21"/>
                      <w:szCs w:val="21"/>
                    </w:rPr>
                  </w:pPr>
                  <w:r>
                    <w:rPr>
                      <w:rFonts w:hAnsi="宋体" w:eastAsia="宋体"/>
                      <w:color w:val="auto"/>
                      <w:sz w:val="21"/>
                      <w:szCs w:val="21"/>
                    </w:rPr>
                    <w:t>等效粘土防渗层</w:t>
                  </w:r>
                  <w:r>
                    <w:rPr>
                      <w:rFonts w:eastAsia="宋体"/>
                      <w:color w:val="auto"/>
                      <w:sz w:val="21"/>
                      <w:szCs w:val="21"/>
                    </w:rPr>
                    <w:t>Mb≥6.0m</w:t>
                  </w:r>
                  <w:r>
                    <w:rPr>
                      <w:rFonts w:hAnsi="宋体" w:eastAsia="宋体"/>
                      <w:color w:val="auto"/>
                      <w:sz w:val="21"/>
                      <w:szCs w:val="21"/>
                    </w:rPr>
                    <w:t>，</w:t>
                  </w:r>
                  <w:r>
                    <w:rPr>
                      <w:rFonts w:eastAsia="宋体"/>
                      <w:color w:val="auto"/>
                      <w:sz w:val="21"/>
                      <w:szCs w:val="21"/>
                    </w:rPr>
                    <w:t>K≤10</w:t>
                  </w:r>
                  <w:r>
                    <w:rPr>
                      <w:rFonts w:eastAsia="宋体"/>
                      <w:color w:val="auto"/>
                      <w:sz w:val="21"/>
                      <w:szCs w:val="21"/>
                      <w:vertAlign w:val="superscript"/>
                    </w:rPr>
                    <w:t>-7</w:t>
                  </w:r>
                  <w:r>
                    <w:rPr>
                      <w:rFonts w:eastAsia="宋体"/>
                      <w:color w:val="auto"/>
                      <w:sz w:val="21"/>
                      <w:szCs w:val="21"/>
                    </w:rPr>
                    <w:t>cm/s</w:t>
                  </w:r>
                </w:p>
              </w:tc>
            </w:tr>
            <w:tr w14:paraId="5E890C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53" w:type="pct"/>
                  <w:noWrap w:val="0"/>
                  <w:vAlign w:val="center"/>
                </w:tcPr>
                <w:p w14:paraId="25081B4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r>
                    <w:rPr>
                      <w:rFonts w:hint="eastAsia" w:eastAsia="宋体"/>
                      <w:color w:val="auto"/>
                      <w:sz w:val="21"/>
                      <w:szCs w:val="21"/>
                    </w:rPr>
                    <w:t>2</w:t>
                  </w:r>
                </w:p>
              </w:tc>
              <w:tc>
                <w:tcPr>
                  <w:tcW w:w="737" w:type="pct"/>
                  <w:noWrap w:val="0"/>
                  <w:vAlign w:val="center"/>
                </w:tcPr>
                <w:p w14:paraId="4B4C1F3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r>
                    <w:rPr>
                      <w:rFonts w:hAnsi="宋体" w:eastAsia="宋体"/>
                      <w:color w:val="auto"/>
                      <w:sz w:val="21"/>
                      <w:szCs w:val="21"/>
                    </w:rPr>
                    <w:t>一般固废仓库</w:t>
                  </w:r>
                </w:p>
              </w:tc>
              <w:tc>
                <w:tcPr>
                  <w:tcW w:w="695" w:type="pct"/>
                  <w:noWrap w:val="0"/>
                  <w:vAlign w:val="center"/>
                </w:tcPr>
                <w:p w14:paraId="74A100B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r>
                    <w:rPr>
                      <w:rFonts w:hAnsi="宋体" w:eastAsia="宋体"/>
                      <w:color w:val="auto"/>
                      <w:sz w:val="21"/>
                      <w:szCs w:val="21"/>
                    </w:rPr>
                    <w:t>易</w:t>
                  </w:r>
                </w:p>
              </w:tc>
              <w:tc>
                <w:tcPr>
                  <w:tcW w:w="911" w:type="pct"/>
                  <w:noWrap w:val="0"/>
                  <w:vAlign w:val="center"/>
                </w:tcPr>
                <w:p w14:paraId="08EC3D8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b/>
                      <w:bCs/>
                      <w:color w:val="auto"/>
                      <w:sz w:val="21"/>
                      <w:szCs w:val="21"/>
                    </w:rPr>
                  </w:pPr>
                  <w:r>
                    <w:rPr>
                      <w:rFonts w:hAnsi="宋体" w:eastAsia="宋体"/>
                      <w:color w:val="auto"/>
                      <w:sz w:val="21"/>
                      <w:szCs w:val="21"/>
                    </w:rPr>
                    <w:t>弱</w:t>
                  </w:r>
                </w:p>
              </w:tc>
              <w:tc>
                <w:tcPr>
                  <w:tcW w:w="546" w:type="pct"/>
                  <w:vMerge w:val="continue"/>
                  <w:noWrap w:val="0"/>
                  <w:vAlign w:val="center"/>
                </w:tcPr>
                <w:p w14:paraId="55AC581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p>
              </w:tc>
              <w:tc>
                <w:tcPr>
                  <w:tcW w:w="528" w:type="pct"/>
                  <w:vMerge w:val="restart"/>
                  <w:noWrap w:val="0"/>
                  <w:vAlign w:val="center"/>
                </w:tcPr>
                <w:p w14:paraId="2A528A5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r>
                    <w:rPr>
                      <w:rFonts w:hAnsi="宋体" w:eastAsia="宋体"/>
                      <w:color w:val="auto"/>
                      <w:sz w:val="21"/>
                      <w:szCs w:val="21"/>
                    </w:rPr>
                    <w:t>一般防渗区</w:t>
                  </w:r>
                </w:p>
              </w:tc>
              <w:tc>
                <w:tcPr>
                  <w:tcW w:w="1327" w:type="pct"/>
                  <w:vMerge w:val="restart"/>
                  <w:noWrap w:val="0"/>
                  <w:vAlign w:val="center"/>
                </w:tcPr>
                <w:p w14:paraId="4FA619C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r>
                    <w:rPr>
                      <w:rFonts w:hAnsi="宋体" w:eastAsia="宋体"/>
                      <w:color w:val="auto"/>
                      <w:sz w:val="21"/>
                      <w:szCs w:val="21"/>
                    </w:rPr>
                    <w:t>等效粘土防渗层</w:t>
                  </w:r>
                  <w:r>
                    <w:rPr>
                      <w:rFonts w:eastAsia="宋体"/>
                      <w:color w:val="auto"/>
                      <w:sz w:val="21"/>
                      <w:szCs w:val="21"/>
                    </w:rPr>
                    <w:t>Mb≥1.5m</w:t>
                  </w:r>
                  <w:r>
                    <w:rPr>
                      <w:rFonts w:hAnsi="宋体" w:eastAsia="宋体"/>
                      <w:color w:val="auto"/>
                      <w:sz w:val="21"/>
                      <w:szCs w:val="21"/>
                    </w:rPr>
                    <w:t>，</w:t>
                  </w:r>
                  <w:r>
                    <w:rPr>
                      <w:rFonts w:eastAsia="宋体"/>
                      <w:color w:val="auto"/>
                      <w:sz w:val="21"/>
                      <w:szCs w:val="21"/>
                    </w:rPr>
                    <w:t>K≤10</w:t>
                  </w:r>
                  <w:r>
                    <w:rPr>
                      <w:rFonts w:eastAsia="宋体"/>
                      <w:color w:val="auto"/>
                      <w:sz w:val="21"/>
                      <w:szCs w:val="21"/>
                      <w:vertAlign w:val="superscript"/>
                    </w:rPr>
                    <w:t>-7</w:t>
                  </w:r>
                  <w:r>
                    <w:rPr>
                      <w:rFonts w:eastAsia="宋体"/>
                      <w:color w:val="auto"/>
                      <w:sz w:val="21"/>
                      <w:szCs w:val="21"/>
                    </w:rPr>
                    <w:t>cm/s</w:t>
                  </w:r>
                </w:p>
              </w:tc>
            </w:tr>
            <w:tr w14:paraId="3BB6C0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53" w:type="pct"/>
                  <w:noWrap w:val="0"/>
                  <w:vAlign w:val="center"/>
                </w:tcPr>
                <w:p w14:paraId="672CEF0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r>
                    <w:rPr>
                      <w:rFonts w:hint="eastAsia" w:eastAsia="宋体"/>
                      <w:color w:val="auto"/>
                      <w:sz w:val="21"/>
                      <w:szCs w:val="21"/>
                    </w:rPr>
                    <w:t>3</w:t>
                  </w:r>
                </w:p>
              </w:tc>
              <w:tc>
                <w:tcPr>
                  <w:tcW w:w="737" w:type="pct"/>
                  <w:noWrap w:val="0"/>
                  <w:vAlign w:val="center"/>
                </w:tcPr>
                <w:p w14:paraId="464AB88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auto"/>
                      <w:sz w:val="21"/>
                      <w:szCs w:val="21"/>
                      <w:lang w:eastAsia="zh-CN"/>
                    </w:rPr>
                  </w:pPr>
                  <w:r>
                    <w:rPr>
                      <w:rFonts w:hint="eastAsia" w:hAnsi="宋体" w:eastAsia="宋体"/>
                      <w:color w:val="auto"/>
                      <w:sz w:val="21"/>
                      <w:szCs w:val="21"/>
                    </w:rPr>
                    <w:t>生产</w:t>
                  </w:r>
                  <w:r>
                    <w:rPr>
                      <w:rFonts w:hAnsi="宋体" w:eastAsia="宋体"/>
                      <w:color w:val="auto"/>
                      <w:sz w:val="21"/>
                      <w:szCs w:val="21"/>
                    </w:rPr>
                    <w:t>车间</w:t>
                  </w:r>
                  <w:r>
                    <w:rPr>
                      <w:rFonts w:hint="eastAsia" w:hAnsi="宋体" w:eastAsia="宋体"/>
                      <w:color w:val="auto"/>
                      <w:sz w:val="21"/>
                      <w:szCs w:val="21"/>
                      <w:lang w:eastAsia="zh-CN"/>
                    </w:rPr>
                    <w:t>、原料</w:t>
                  </w:r>
                  <w:r>
                    <w:rPr>
                      <w:rFonts w:hint="eastAsia" w:hAnsi="宋体"/>
                      <w:color w:val="auto"/>
                      <w:sz w:val="21"/>
                      <w:szCs w:val="21"/>
                      <w:lang w:eastAsia="zh-CN"/>
                    </w:rPr>
                    <w:t>仓库</w:t>
                  </w:r>
                </w:p>
              </w:tc>
              <w:tc>
                <w:tcPr>
                  <w:tcW w:w="695" w:type="pct"/>
                  <w:noWrap w:val="0"/>
                  <w:vAlign w:val="center"/>
                </w:tcPr>
                <w:p w14:paraId="39847F8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r>
                    <w:rPr>
                      <w:rFonts w:hAnsi="宋体" w:eastAsia="宋体"/>
                      <w:color w:val="auto"/>
                      <w:sz w:val="21"/>
                      <w:szCs w:val="21"/>
                    </w:rPr>
                    <w:t>易</w:t>
                  </w:r>
                </w:p>
              </w:tc>
              <w:tc>
                <w:tcPr>
                  <w:tcW w:w="911" w:type="pct"/>
                  <w:noWrap w:val="0"/>
                  <w:vAlign w:val="center"/>
                </w:tcPr>
                <w:p w14:paraId="7359616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r>
                    <w:rPr>
                      <w:rFonts w:hAnsi="宋体" w:eastAsia="宋体"/>
                      <w:color w:val="auto"/>
                      <w:sz w:val="21"/>
                      <w:szCs w:val="21"/>
                    </w:rPr>
                    <w:t>弱</w:t>
                  </w:r>
                </w:p>
              </w:tc>
              <w:tc>
                <w:tcPr>
                  <w:tcW w:w="546" w:type="pct"/>
                  <w:vMerge w:val="continue"/>
                  <w:noWrap w:val="0"/>
                  <w:vAlign w:val="center"/>
                </w:tcPr>
                <w:p w14:paraId="6F142C8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p>
              </w:tc>
              <w:tc>
                <w:tcPr>
                  <w:tcW w:w="528" w:type="pct"/>
                  <w:vMerge w:val="continue"/>
                  <w:noWrap w:val="0"/>
                  <w:vAlign w:val="center"/>
                </w:tcPr>
                <w:p w14:paraId="3DB2080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p>
              </w:tc>
              <w:tc>
                <w:tcPr>
                  <w:tcW w:w="1327" w:type="pct"/>
                  <w:vMerge w:val="continue"/>
                  <w:noWrap w:val="0"/>
                  <w:vAlign w:val="center"/>
                </w:tcPr>
                <w:p w14:paraId="33EA52C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宋体"/>
                      <w:color w:val="auto"/>
                      <w:sz w:val="21"/>
                      <w:szCs w:val="21"/>
                    </w:rPr>
                  </w:pPr>
                </w:p>
              </w:tc>
            </w:tr>
          </w:tbl>
          <w:p w14:paraId="64ADE8E2">
            <w:pPr>
              <w:pStyle w:val="22"/>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z w:val="21"/>
                <w:szCs w:val="21"/>
                <w:lang w:val="en-US" w:eastAsia="zh-CN"/>
              </w:rPr>
            </w:pPr>
            <w:r>
              <w:rPr>
                <w:color w:val="auto"/>
                <w:kern w:val="0"/>
                <w:sz w:val="21"/>
                <w:szCs w:val="21"/>
              </w:rPr>
              <w:t>项目对可能产生土壤影响和地下水影响的各项途径均进行有效预防，在确保各项防渗措施得以落实，并加强维护和厂区环境管理的前提下，可有效控制厂区内的液态污染物下渗现象，避免污染土壤、地下水。因此项目不会对区域土壤、地下水环境产生明显影响。</w:t>
            </w:r>
          </w:p>
          <w:p w14:paraId="0E56F07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、生态</w:t>
            </w:r>
          </w:p>
          <w:p w14:paraId="05212C87">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cs="Times New Roman"/>
                <w:color w:val="auto"/>
                <w:sz w:val="21"/>
                <w:szCs w:val="21"/>
                <w:lang w:val="en-US" w:eastAsia="zh-CN"/>
              </w:rPr>
              <w:t>江苏省南通市如皋经济技术开发区起凤西路111号</w:t>
            </w:r>
            <w:r>
              <w:rPr>
                <w:rFonts w:hint="default" w:ascii="Times New Roman" w:hAnsi="Times New Roman" w:eastAsia="宋体" w:cs="Times New Roman"/>
                <w:color w:val="auto"/>
                <w:sz w:val="21"/>
                <w:szCs w:val="21"/>
                <w:lang w:val="en-US" w:eastAsia="zh-CN"/>
              </w:rPr>
              <w:t>，用地范围内无生态环境保护目标，对周围生态环境基本不产生影响。</w:t>
            </w:r>
          </w:p>
          <w:p w14:paraId="7884F5F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、环境风险</w:t>
            </w:r>
          </w:p>
          <w:p w14:paraId="301D25AC">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环境风险评价应以突发事故导致的危险物质环境急性损害防控为目标，对</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项目的环境风险进行分析、预测和评估，提出环境风险预防、控制、减缓措施，明确环境风险监控及应急建议要求，为</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项目环境风险防控提供科学依据。</w:t>
            </w:r>
          </w:p>
          <w:p w14:paraId="6937425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环境风险识别与分布</w:t>
            </w:r>
          </w:p>
          <w:p w14:paraId="3BB8DC1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1）环境风险识别范围</w:t>
            </w:r>
          </w:p>
          <w:p w14:paraId="34F43F0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本项目生产过程环境风险识别主要包括工艺过程环境风险识别、生产装置环境风险识别以及公用工程环境风险识别等。</w:t>
            </w:r>
          </w:p>
          <w:p w14:paraId="3A7E115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2）环境风险</w:t>
            </w:r>
            <w:r>
              <w:rPr>
                <w:rFonts w:hint="eastAsia" w:cs="Times New Roman"/>
                <w:color w:val="auto"/>
                <w:sz w:val="21"/>
                <w:szCs w:val="21"/>
                <w:lang w:val="en-US" w:eastAsia="zh-CN"/>
              </w:rPr>
              <w:t>源</w:t>
            </w:r>
            <w:r>
              <w:rPr>
                <w:rFonts w:hint="default" w:ascii="Times New Roman" w:hAnsi="Times New Roman" w:eastAsia="宋体" w:cs="Times New Roman"/>
                <w:color w:val="auto"/>
                <w:sz w:val="21"/>
                <w:szCs w:val="21"/>
                <w:lang w:val="en-US" w:eastAsia="zh-CN"/>
              </w:rPr>
              <w:t>识别</w:t>
            </w:r>
          </w:p>
          <w:p w14:paraId="5280B2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①物质危险性识别</w:t>
            </w:r>
          </w:p>
          <w:p w14:paraId="5C60E4D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根据前文污染源识别与现场勘查，对照《危险化学品重大危险源辨识》（GB18218-2018）及《建设项目环境风险评价技术导则》（HJ169-2018），本项目存在危险废物</w:t>
            </w:r>
            <w:r>
              <w:rPr>
                <w:rFonts w:hint="eastAsia"/>
                <w:color w:val="auto"/>
                <w:lang w:eastAsia="zh-CN"/>
              </w:rPr>
              <w:t>、</w:t>
            </w:r>
            <w:r>
              <w:rPr>
                <w:rFonts w:hint="eastAsia" w:cs="Times New Roman"/>
                <w:color w:val="auto"/>
                <w:sz w:val="21"/>
                <w:szCs w:val="21"/>
                <w:lang w:eastAsia="zh-CN"/>
              </w:rPr>
              <w:t>环氧树脂胶、固化剂</w:t>
            </w:r>
            <w:r>
              <w:rPr>
                <w:rFonts w:hint="default" w:ascii="Times New Roman" w:hAnsi="Times New Roman" w:eastAsia="宋体" w:cs="Times New Roman"/>
                <w:color w:val="auto"/>
                <w:sz w:val="21"/>
                <w:szCs w:val="21"/>
              </w:rPr>
              <w:t>等风险物质。</w:t>
            </w:r>
          </w:p>
          <w:p w14:paraId="3E00E40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②生产系统危险性识别</w:t>
            </w:r>
          </w:p>
          <w:p w14:paraId="06A0AFD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本项目主要生产工艺为</w:t>
            </w:r>
            <w:r>
              <w:rPr>
                <w:rFonts w:hint="eastAsia" w:cs="Times New Roman"/>
                <w:color w:val="auto"/>
                <w:sz w:val="21"/>
                <w:szCs w:val="21"/>
                <w:lang w:eastAsia="zh-CN"/>
              </w:rPr>
              <w:t>蒸镀、灌封</w:t>
            </w:r>
            <w:r>
              <w:rPr>
                <w:rFonts w:hint="default" w:ascii="Times New Roman" w:hAnsi="Times New Roman" w:eastAsia="宋体" w:cs="Times New Roman"/>
                <w:color w:val="auto"/>
                <w:sz w:val="21"/>
                <w:szCs w:val="21"/>
              </w:rPr>
              <w:t>工艺，不涉及易燃易爆等含有风险的工艺和设备</w:t>
            </w:r>
            <w:r>
              <w:rPr>
                <w:rFonts w:hint="eastAsia" w:cs="Times New Roman"/>
                <w:color w:val="auto"/>
                <w:sz w:val="21"/>
                <w:szCs w:val="21"/>
                <w:lang w:eastAsia="zh-CN"/>
              </w:rPr>
              <w:t>。</w:t>
            </w:r>
          </w:p>
          <w:p w14:paraId="6E6C9F84">
            <w:pPr>
              <w:pStyle w:val="22"/>
              <w:keepNext w:val="0"/>
              <w:keepLines w:val="0"/>
              <w:pageBreakBefore w:val="0"/>
              <w:widowControl w:val="0"/>
              <w:kinsoku/>
              <w:wordWrap/>
              <w:overflowPunct/>
              <w:topLinePunct w:val="0"/>
              <w:autoSpaceDE/>
              <w:autoSpaceDN/>
              <w:bidi w:val="0"/>
              <w:adjustRightInd/>
              <w:snapToGrid/>
              <w:spacing w:after="0"/>
              <w:textAlignment w:val="auto"/>
              <w:rPr>
                <w:rFonts w:hint="default"/>
                <w:color w:val="auto"/>
                <w:lang w:val="en-US" w:eastAsia="zh-CN"/>
              </w:rPr>
            </w:pPr>
            <w:r>
              <w:rPr>
                <w:rFonts w:hint="default"/>
                <w:color w:val="auto"/>
                <w:lang w:val="en-US" w:eastAsia="zh-CN"/>
              </w:rPr>
              <w:t>③储运过程环境风险</w:t>
            </w:r>
            <w:r>
              <w:rPr>
                <w:rFonts w:hint="eastAsia"/>
                <w:color w:val="auto"/>
                <w:lang w:val="en-US" w:eastAsia="zh-CN"/>
              </w:rPr>
              <w:t>识别</w:t>
            </w:r>
          </w:p>
          <w:p w14:paraId="7BD4C0DF">
            <w:pPr>
              <w:pStyle w:val="22"/>
              <w:keepNext w:val="0"/>
              <w:keepLines w:val="0"/>
              <w:pageBreakBefore w:val="0"/>
              <w:widowControl w:val="0"/>
              <w:kinsoku/>
              <w:wordWrap/>
              <w:overflowPunct/>
              <w:topLinePunct w:val="0"/>
              <w:autoSpaceDE/>
              <w:autoSpaceDN/>
              <w:bidi w:val="0"/>
              <w:adjustRightInd/>
              <w:snapToGrid/>
              <w:spacing w:after="0"/>
              <w:textAlignment w:val="auto"/>
              <w:rPr>
                <w:rFonts w:hint="default"/>
                <w:color w:val="auto"/>
                <w:lang w:val="en-US" w:eastAsia="zh-CN"/>
              </w:rPr>
            </w:pPr>
            <w:r>
              <w:rPr>
                <w:rFonts w:hint="default"/>
                <w:color w:val="auto"/>
                <w:lang w:val="en-US" w:eastAsia="zh-CN"/>
              </w:rPr>
              <w:t>A、大气污染事故风险</w:t>
            </w:r>
          </w:p>
          <w:p w14:paraId="1F86F78B">
            <w:pPr>
              <w:pStyle w:val="22"/>
              <w:keepNext w:val="0"/>
              <w:keepLines w:val="0"/>
              <w:pageBreakBefore w:val="0"/>
              <w:widowControl w:val="0"/>
              <w:kinsoku/>
              <w:wordWrap/>
              <w:overflowPunct/>
              <w:topLinePunct w:val="0"/>
              <w:autoSpaceDE/>
              <w:autoSpaceDN/>
              <w:bidi w:val="0"/>
              <w:adjustRightInd/>
              <w:snapToGrid/>
              <w:spacing w:after="0"/>
              <w:textAlignment w:val="auto"/>
              <w:rPr>
                <w:rFonts w:hint="default"/>
                <w:color w:val="auto"/>
                <w:lang w:val="en-US" w:eastAsia="zh-CN"/>
              </w:rPr>
            </w:pPr>
            <w:r>
              <w:rPr>
                <w:rFonts w:hint="default"/>
                <w:color w:val="auto"/>
                <w:lang w:val="en-US" w:eastAsia="zh-CN"/>
              </w:rPr>
              <w:t>大气污染事故主要为</w:t>
            </w:r>
            <w:r>
              <w:rPr>
                <w:rFonts w:hint="eastAsia"/>
                <w:color w:val="auto"/>
                <w:lang w:val="en-US" w:eastAsia="zh-CN"/>
              </w:rPr>
              <w:t>危废</w:t>
            </w:r>
            <w:r>
              <w:rPr>
                <w:rFonts w:hint="default"/>
                <w:color w:val="auto"/>
                <w:lang w:val="en-US" w:eastAsia="zh-CN"/>
              </w:rPr>
              <w:t>在储运过程的泄漏。据调查，厂外运输主要为卡车运输方式，厂内以袋装方式存储，管道或车辆输送。汽车运输过程中有发生交通事故的可能，如撞车、侧翻等，一旦发生此类事故，有可能</w:t>
            </w:r>
            <w:r>
              <w:rPr>
                <w:rFonts w:hint="eastAsia"/>
                <w:color w:val="auto"/>
                <w:lang w:val="en-US" w:eastAsia="zh-CN"/>
              </w:rPr>
              <w:t>包装</w:t>
            </w:r>
            <w:r>
              <w:rPr>
                <w:rFonts w:hint="default"/>
                <w:color w:val="auto"/>
                <w:lang w:val="en-US" w:eastAsia="zh-CN"/>
              </w:rPr>
              <w:t>袋被撞破，则有可能导致物料泄漏。厂内存储过程中，包装袋在存放过程有可能因意外而侧翻或破损也可能发生泄漏。一旦发生泄漏，储运物质挥发将造成一定的大气污染。</w:t>
            </w:r>
          </w:p>
          <w:p w14:paraId="2D53DCB7">
            <w:pPr>
              <w:pStyle w:val="22"/>
              <w:keepNext w:val="0"/>
              <w:keepLines w:val="0"/>
              <w:pageBreakBefore w:val="0"/>
              <w:widowControl w:val="0"/>
              <w:kinsoku/>
              <w:wordWrap/>
              <w:overflowPunct/>
              <w:topLinePunct w:val="0"/>
              <w:autoSpaceDE/>
              <w:autoSpaceDN/>
              <w:bidi w:val="0"/>
              <w:adjustRightInd/>
              <w:snapToGrid/>
              <w:spacing w:after="0"/>
              <w:textAlignment w:val="auto"/>
              <w:rPr>
                <w:rFonts w:hint="default"/>
                <w:color w:val="auto"/>
                <w:lang w:val="en-US" w:eastAsia="zh-CN"/>
              </w:rPr>
            </w:pPr>
            <w:r>
              <w:rPr>
                <w:rFonts w:hint="default"/>
                <w:color w:val="auto"/>
                <w:lang w:val="en-US" w:eastAsia="zh-CN"/>
              </w:rPr>
              <w:t>B、水污染事故风险</w:t>
            </w:r>
          </w:p>
          <w:p w14:paraId="4943519D">
            <w:pPr>
              <w:pStyle w:val="22"/>
              <w:keepNext w:val="0"/>
              <w:keepLines w:val="0"/>
              <w:pageBreakBefore w:val="0"/>
              <w:widowControl w:val="0"/>
              <w:kinsoku/>
              <w:wordWrap/>
              <w:overflowPunct/>
              <w:topLinePunct w:val="0"/>
              <w:autoSpaceDE/>
              <w:autoSpaceDN/>
              <w:bidi w:val="0"/>
              <w:adjustRightInd/>
              <w:snapToGrid/>
              <w:spacing w:after="0"/>
              <w:textAlignment w:val="auto"/>
              <w:rPr>
                <w:rFonts w:hint="default"/>
                <w:color w:val="auto"/>
                <w:lang w:val="en-US" w:eastAsia="zh-CN"/>
              </w:rPr>
            </w:pPr>
            <w:r>
              <w:rPr>
                <w:rFonts w:hint="default"/>
                <w:color w:val="auto"/>
                <w:lang w:val="en-US" w:eastAsia="zh-CN"/>
              </w:rPr>
              <w:t>运输过程中如发生泄漏，则泄漏物料有可能进入水体。厂内存储过程如发生泄漏，则泄漏物料可能会进入污水管道。</w:t>
            </w:r>
          </w:p>
          <w:p w14:paraId="3B7AE1C8">
            <w:pPr>
              <w:pStyle w:val="22"/>
              <w:keepNext w:val="0"/>
              <w:keepLines w:val="0"/>
              <w:pageBreakBefore w:val="0"/>
              <w:widowControl w:val="0"/>
              <w:kinsoku/>
              <w:wordWrap/>
              <w:overflowPunct/>
              <w:topLinePunct w:val="0"/>
              <w:autoSpaceDE/>
              <w:autoSpaceDN/>
              <w:bidi w:val="0"/>
              <w:adjustRightInd/>
              <w:snapToGrid/>
              <w:spacing w:after="0"/>
              <w:textAlignment w:val="auto"/>
              <w:rPr>
                <w:rFonts w:hint="default"/>
                <w:color w:val="auto"/>
                <w:lang w:val="en-US" w:eastAsia="zh-CN"/>
              </w:rPr>
            </w:pPr>
            <w:r>
              <w:rPr>
                <w:rFonts w:hint="default"/>
                <w:color w:val="auto"/>
                <w:lang w:val="en-US" w:eastAsia="zh-CN"/>
              </w:rPr>
              <w:t>④环境治理设施安全风险识别</w:t>
            </w:r>
          </w:p>
          <w:p w14:paraId="42C3DAE4">
            <w:pPr>
              <w:pStyle w:val="22"/>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lang w:val="en-US" w:eastAsia="zh-CN"/>
              </w:rPr>
            </w:pPr>
            <w:r>
              <w:rPr>
                <w:rFonts w:hint="default"/>
                <w:color w:val="auto"/>
                <w:lang w:val="en-US" w:eastAsia="zh-CN"/>
              </w:rPr>
              <w:t>对照《关于做好生态环境和应急管理部门联动工作的意见》（苏环办</w:t>
            </w:r>
            <w:r>
              <w:rPr>
                <w:rFonts w:hint="eastAsia"/>
                <w:color w:val="auto"/>
                <w:lang w:val="en-US" w:eastAsia="zh-CN"/>
              </w:rPr>
              <w:t>〔2020〕101号</w:t>
            </w:r>
            <w:r>
              <w:rPr>
                <w:rFonts w:hint="default"/>
                <w:color w:val="auto"/>
                <w:lang w:val="en-US" w:eastAsia="zh-CN"/>
              </w:rPr>
              <w:t>）</w:t>
            </w:r>
            <w:r>
              <w:rPr>
                <w:rFonts w:hint="eastAsia"/>
                <w:color w:val="auto"/>
                <w:lang w:val="en-US" w:eastAsia="zh-CN"/>
              </w:rPr>
              <w:t>“</w:t>
            </w:r>
            <w:r>
              <w:rPr>
                <w:rFonts w:hint="default"/>
                <w:color w:val="auto"/>
                <w:lang w:val="en-US" w:eastAsia="zh-CN"/>
              </w:rPr>
              <w:t>企业要对脱硫脱硝、煤改气、挥发性有机物回收、污水治理、粉尘治理、RTO焚烧炉等六类环境治理设施开展安全风险辨识管控，要健全内部污染防治设施稳定运行和管理责任制度，严格依据标准规范建设环境治理设施，确保环境治理设施安全、稳定、有效运行</w:t>
            </w:r>
            <w:r>
              <w:rPr>
                <w:rFonts w:hint="eastAsia"/>
                <w:color w:val="auto"/>
                <w:lang w:val="en-US" w:eastAsia="zh-CN"/>
              </w:rPr>
              <w:t>”</w:t>
            </w:r>
            <w:r>
              <w:rPr>
                <w:rFonts w:hint="default"/>
                <w:color w:val="auto"/>
                <w:lang w:val="en-US" w:eastAsia="zh-CN"/>
              </w:rPr>
              <w:t>的要求，经排查，本项目涉及的环境治理设施主要为挥发性有机物</w:t>
            </w:r>
            <w:r>
              <w:rPr>
                <w:rFonts w:hint="eastAsia"/>
                <w:color w:val="auto"/>
                <w:lang w:val="en-US" w:eastAsia="zh-CN"/>
              </w:rPr>
              <w:t>处理</w:t>
            </w:r>
            <w:r>
              <w:rPr>
                <w:rFonts w:hint="default"/>
                <w:color w:val="auto"/>
                <w:lang w:val="en-US" w:eastAsia="zh-CN"/>
              </w:rPr>
              <w:t>，存在的安全风险主要为电气线路老化及设备破裂引发的火灾、大气污染隐患</w:t>
            </w:r>
            <w:r>
              <w:rPr>
                <w:rFonts w:hint="eastAsia"/>
                <w:color w:val="auto"/>
                <w:lang w:val="en-US" w:eastAsia="zh-CN"/>
              </w:rPr>
              <w:t>。具体见表4-22。</w:t>
            </w:r>
          </w:p>
          <w:p w14:paraId="3EA6C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表4-22  本项目环境治理设施安全风险辨识表</w:t>
            </w:r>
          </w:p>
          <w:tbl>
            <w:tblPr>
              <w:tblStyle w:val="55"/>
              <w:tblW w:w="84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993"/>
              <w:gridCol w:w="2745"/>
              <w:gridCol w:w="1202"/>
              <w:gridCol w:w="1695"/>
            </w:tblGrid>
            <w:tr w14:paraId="2F533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Borders>
                    <w:tl2br w:val="nil"/>
                    <w:tr2bl w:val="nil"/>
                  </w:tcBorders>
                  <w:vAlign w:val="center"/>
                </w:tcPr>
                <w:p w14:paraId="13392AD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1993" w:type="dxa"/>
                  <w:tcBorders>
                    <w:tl2br w:val="nil"/>
                    <w:tr2bl w:val="nil"/>
                  </w:tcBorders>
                  <w:vAlign w:val="center"/>
                </w:tcPr>
                <w:p w14:paraId="625D6D7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环境治理设施类别</w:t>
                  </w:r>
                </w:p>
              </w:tc>
              <w:tc>
                <w:tcPr>
                  <w:tcW w:w="2745" w:type="dxa"/>
                  <w:tcBorders>
                    <w:tl2br w:val="nil"/>
                    <w:tr2bl w:val="nil"/>
                  </w:tcBorders>
                  <w:vAlign w:val="center"/>
                </w:tcPr>
                <w:p w14:paraId="2CD2767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本项目涉及的设施</w:t>
                  </w:r>
                </w:p>
              </w:tc>
              <w:tc>
                <w:tcPr>
                  <w:tcW w:w="1202" w:type="dxa"/>
                  <w:tcBorders>
                    <w:tl2br w:val="nil"/>
                    <w:tr2bl w:val="nil"/>
                  </w:tcBorders>
                  <w:vAlign w:val="center"/>
                </w:tcPr>
                <w:p w14:paraId="75BBCD9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是否存在安全隐患</w:t>
                  </w:r>
                </w:p>
              </w:tc>
              <w:tc>
                <w:tcPr>
                  <w:tcW w:w="1695" w:type="dxa"/>
                  <w:tcBorders>
                    <w:tl2br w:val="nil"/>
                    <w:tr2bl w:val="nil"/>
                  </w:tcBorders>
                  <w:vAlign w:val="center"/>
                </w:tcPr>
                <w:p w14:paraId="373E620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潜在的安全风险</w:t>
                  </w:r>
                </w:p>
              </w:tc>
            </w:tr>
            <w:tr w14:paraId="532CE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Borders>
                    <w:tl2br w:val="nil"/>
                    <w:tr2bl w:val="nil"/>
                  </w:tcBorders>
                  <w:vAlign w:val="center"/>
                </w:tcPr>
                <w:p w14:paraId="399DB80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1993" w:type="dxa"/>
                  <w:tcBorders>
                    <w:tl2br w:val="nil"/>
                    <w:tr2bl w:val="nil"/>
                  </w:tcBorders>
                  <w:vAlign w:val="center"/>
                </w:tcPr>
                <w:p w14:paraId="1EBAA93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挥发性有机物治理</w:t>
                  </w:r>
                </w:p>
              </w:tc>
              <w:tc>
                <w:tcPr>
                  <w:tcW w:w="2745" w:type="dxa"/>
                  <w:tcBorders>
                    <w:tl2br w:val="nil"/>
                    <w:tr2bl w:val="nil"/>
                  </w:tcBorders>
                  <w:vAlign w:val="center"/>
                </w:tcPr>
                <w:p w14:paraId="680DCE9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二级活性炭吸附装置</w:t>
                  </w:r>
                </w:p>
              </w:tc>
              <w:tc>
                <w:tcPr>
                  <w:tcW w:w="1202" w:type="dxa"/>
                  <w:tcBorders>
                    <w:tl2br w:val="nil"/>
                    <w:tr2bl w:val="nil"/>
                  </w:tcBorders>
                  <w:vAlign w:val="center"/>
                </w:tcPr>
                <w:p w14:paraId="3BDEB93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是</w:t>
                  </w:r>
                </w:p>
              </w:tc>
              <w:tc>
                <w:tcPr>
                  <w:tcW w:w="1695" w:type="dxa"/>
                  <w:tcBorders>
                    <w:tl2br w:val="nil"/>
                    <w:tr2bl w:val="nil"/>
                  </w:tcBorders>
                  <w:vAlign w:val="center"/>
                </w:tcPr>
                <w:p w14:paraId="56CFA23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vertAlign w:val="baseline"/>
                      <w:lang w:val="en-US" w:eastAsia="zh-CN"/>
                    </w:rPr>
                  </w:pPr>
                  <w:r>
                    <w:rPr>
                      <w:rFonts w:ascii="宋体" w:hAnsi="宋体" w:eastAsia="宋体" w:cs="宋体"/>
                      <w:color w:val="auto"/>
                      <w:sz w:val="21"/>
                      <w:szCs w:val="21"/>
                    </w:rPr>
                    <w:t>火灾、环境污染</w:t>
                  </w:r>
                </w:p>
              </w:tc>
            </w:tr>
          </w:tbl>
          <w:p w14:paraId="71D09D1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1"/>
                <w:szCs w:val="21"/>
                <w:lang w:val="en-US" w:eastAsia="zh-CN"/>
              </w:rPr>
            </w:pPr>
            <w:r>
              <w:rPr>
                <w:rFonts w:hint="default"/>
                <w:color w:val="auto"/>
                <w:sz w:val="21"/>
                <w:szCs w:val="21"/>
                <w:lang w:val="en-US" w:eastAsia="zh-CN"/>
              </w:rPr>
              <w:t>按照江苏省生态环境厅、江苏省应急管理厅《关于做好生态环境和应急管理部门联动工作的意见》（苏环办</w:t>
            </w:r>
            <w:r>
              <w:rPr>
                <w:rFonts w:hint="eastAsia"/>
                <w:color w:val="auto"/>
                <w:sz w:val="21"/>
                <w:szCs w:val="21"/>
                <w:lang w:val="en-US" w:eastAsia="zh-CN"/>
              </w:rPr>
              <w:t>〔2020〕101号</w:t>
            </w:r>
            <w:r>
              <w:rPr>
                <w:rFonts w:hint="default"/>
                <w:color w:val="auto"/>
                <w:sz w:val="21"/>
                <w:szCs w:val="21"/>
                <w:lang w:val="en-US" w:eastAsia="zh-CN"/>
              </w:rPr>
              <w:t>），在治理方案选择、工程设计和建设、运行管理过程中，要吸收建设项目安全评价的结论和建议，同时对环境治理设施展开安全风险辨识管控，健全内部污染防治设施稳定运行和管理制度，确保治理设施安全、稳定、有效运行及污染物达标排放。</w:t>
            </w:r>
          </w:p>
          <w:p w14:paraId="2F7739A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bCs/>
                <w:color w:val="auto"/>
                <w:sz w:val="21"/>
                <w:szCs w:val="21"/>
                <w:lang w:val="en-US" w:eastAsia="zh-CN"/>
              </w:rPr>
            </w:pPr>
            <w:r>
              <w:rPr>
                <w:rFonts w:hint="eastAsia"/>
                <w:b/>
                <w:bCs/>
                <w:color w:val="auto"/>
                <w:sz w:val="21"/>
                <w:szCs w:val="21"/>
                <w:lang w:val="en-US" w:eastAsia="zh-CN"/>
              </w:rPr>
              <w:t>（2）</w:t>
            </w:r>
            <w:r>
              <w:rPr>
                <w:rFonts w:hint="eastAsia" w:cs="Times New Roman"/>
                <w:b/>
                <w:bCs/>
                <w:color w:val="auto"/>
                <w:sz w:val="21"/>
                <w:szCs w:val="21"/>
                <w:lang w:eastAsia="zh-CN"/>
              </w:rPr>
              <w:t>典型事故情形</w:t>
            </w:r>
          </w:p>
          <w:p w14:paraId="14C96FD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rPr>
              <w:t>根据项目性质，主要可能发生的环境风险为</w:t>
            </w:r>
            <w:r>
              <w:rPr>
                <w:rFonts w:hint="eastAsia" w:cs="Times New Roman"/>
                <w:color w:val="auto"/>
                <w:sz w:val="21"/>
                <w:szCs w:val="21"/>
                <w:shd w:val="clear" w:color="auto" w:fill="auto"/>
                <w:lang w:eastAsia="zh-CN"/>
              </w:rPr>
              <w:t>泄</w:t>
            </w:r>
            <w:r>
              <w:rPr>
                <w:rFonts w:hint="default" w:ascii="Times New Roman" w:hAnsi="Times New Roman" w:eastAsia="宋体" w:cs="Times New Roman"/>
                <w:color w:val="auto"/>
                <w:sz w:val="21"/>
                <w:szCs w:val="21"/>
                <w:shd w:val="clear" w:color="auto" w:fill="auto"/>
              </w:rPr>
              <w:t>漏</w:t>
            </w:r>
            <w:r>
              <w:rPr>
                <w:rFonts w:hint="eastAsia" w:cs="Times New Roman"/>
                <w:color w:val="auto"/>
                <w:sz w:val="21"/>
                <w:szCs w:val="21"/>
                <w:shd w:val="clear" w:color="auto" w:fill="auto"/>
                <w:lang w:eastAsia="zh-CN"/>
              </w:rPr>
              <w:t>、火灾、爆炸、废气非正常排放</w:t>
            </w:r>
            <w:r>
              <w:rPr>
                <w:rFonts w:hint="default" w:ascii="Times New Roman" w:hAnsi="Times New Roman" w:eastAsia="宋体" w:cs="Times New Roman"/>
                <w:color w:val="auto"/>
                <w:sz w:val="21"/>
                <w:szCs w:val="21"/>
                <w:shd w:val="clear" w:color="auto" w:fill="auto"/>
              </w:rPr>
              <w:t>。项目危险</w:t>
            </w:r>
            <w:r>
              <w:rPr>
                <w:rFonts w:hint="eastAsia" w:cs="Times New Roman"/>
                <w:color w:val="auto"/>
                <w:sz w:val="21"/>
                <w:szCs w:val="21"/>
                <w:shd w:val="clear" w:color="auto" w:fill="auto"/>
                <w:lang w:eastAsia="zh-CN"/>
              </w:rPr>
              <w:t>废物</w:t>
            </w:r>
            <w:r>
              <w:rPr>
                <w:rFonts w:hint="eastAsia" w:ascii="Times New Roman" w:hAnsi="Times New Roman" w:eastAsia="宋体" w:cs="Times New Roman"/>
                <w:color w:val="auto"/>
                <w:sz w:val="21"/>
                <w:szCs w:val="21"/>
                <w:shd w:val="clear" w:color="auto" w:fill="auto"/>
                <w:lang w:eastAsia="zh-CN"/>
              </w:rPr>
              <w:t>（</w:t>
            </w:r>
            <w:r>
              <w:rPr>
                <w:rFonts w:hint="eastAsia"/>
                <w:color w:val="auto"/>
                <w:kern w:val="0"/>
                <w:sz w:val="21"/>
                <w:szCs w:val="21"/>
                <w:lang w:eastAsia="zh-CN"/>
              </w:rPr>
              <w:t>废活性炭</w:t>
            </w:r>
            <w:r>
              <w:rPr>
                <w:rFonts w:hint="eastAsia" w:ascii="Times New Roman" w:hAnsi="Times New Roman" w:eastAsia="宋体" w:cs="Times New Roman"/>
                <w:color w:val="auto"/>
                <w:sz w:val="21"/>
                <w:szCs w:val="21"/>
                <w:shd w:val="clear" w:color="auto" w:fill="auto"/>
                <w:lang w:eastAsia="zh-CN"/>
              </w:rPr>
              <w:t>）</w:t>
            </w:r>
            <w:r>
              <w:rPr>
                <w:rFonts w:hint="default" w:ascii="Times New Roman" w:hAnsi="Times New Roman" w:eastAsia="宋体" w:cs="Times New Roman"/>
                <w:color w:val="auto"/>
                <w:sz w:val="21"/>
                <w:szCs w:val="21"/>
                <w:shd w:val="clear" w:color="auto" w:fill="auto"/>
              </w:rPr>
              <w:t>等泄漏造成的地表水，地下水环境污染事故，</w:t>
            </w:r>
            <w:r>
              <w:rPr>
                <w:rFonts w:hint="eastAsia" w:cs="Times New Roman"/>
                <w:color w:val="auto"/>
                <w:sz w:val="21"/>
                <w:szCs w:val="21"/>
                <w:shd w:val="clear" w:color="auto" w:fill="auto"/>
                <w:lang w:eastAsia="zh-CN"/>
              </w:rPr>
              <w:t>废气处理装置故障对大气环境造成污染事故。</w:t>
            </w:r>
          </w:p>
          <w:p w14:paraId="5A386D9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rPr>
              <w:t>①</w:t>
            </w:r>
            <w:r>
              <w:rPr>
                <w:rFonts w:hint="eastAsia" w:cs="Times New Roman"/>
                <w:color w:val="auto"/>
                <w:sz w:val="21"/>
                <w:szCs w:val="21"/>
                <w:shd w:val="clear" w:color="auto" w:fill="auto"/>
                <w:lang w:eastAsia="zh-CN"/>
              </w:rPr>
              <w:t>泄漏事故</w:t>
            </w:r>
          </w:p>
          <w:p w14:paraId="14B3D77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泄漏事故主要包含两种情形，一种是由于危险废物暂存间</w:t>
            </w:r>
            <w:r>
              <w:rPr>
                <w:rFonts w:hint="eastAsia"/>
                <w:color w:val="auto"/>
                <w:kern w:val="0"/>
                <w:sz w:val="21"/>
                <w:szCs w:val="21"/>
                <w:lang w:eastAsia="zh-CN"/>
              </w:rPr>
              <w:t>废活性炭</w:t>
            </w:r>
            <w:r>
              <w:rPr>
                <w:rFonts w:hint="eastAsia" w:cs="Times New Roman"/>
                <w:color w:val="auto"/>
                <w:sz w:val="21"/>
                <w:szCs w:val="21"/>
                <w:shd w:val="clear" w:color="auto" w:fill="auto"/>
                <w:lang w:eastAsia="zh-CN"/>
              </w:rPr>
              <w:t>等在储存过程中因管理不当导致物料泄漏。二是危险废物运输过程中由于容器破裂、交通事故等问题导致物料的泄漏。</w:t>
            </w:r>
          </w:p>
          <w:p w14:paraId="65D0A99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②废气处理设备故障</w:t>
            </w:r>
          </w:p>
          <w:p w14:paraId="40BCAD6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本项目主要废气处理设备为</w:t>
            </w:r>
            <w:r>
              <w:rPr>
                <w:rFonts w:hint="eastAsia" w:cs="Times New Roman"/>
                <w:color w:val="auto"/>
                <w:sz w:val="21"/>
                <w:szCs w:val="21"/>
                <w:shd w:val="clear" w:color="auto" w:fill="auto"/>
                <w:lang w:val="en-US" w:eastAsia="zh-CN"/>
              </w:rPr>
              <w:t>活性炭吸附装置</w:t>
            </w:r>
            <w:r>
              <w:rPr>
                <w:rFonts w:hint="eastAsia" w:cs="Times New Roman"/>
                <w:color w:val="auto"/>
                <w:sz w:val="21"/>
                <w:szCs w:val="21"/>
                <w:shd w:val="clear" w:color="auto" w:fill="auto"/>
                <w:lang w:eastAsia="zh-CN"/>
              </w:rPr>
              <w:t>，若废气处理装置出现故障可能会导致废气未经处理或者不达标排放，造成大气环境污染。</w:t>
            </w:r>
          </w:p>
          <w:p w14:paraId="006AF12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1"/>
                <w:szCs w:val="21"/>
                <w:shd w:val="clear" w:color="auto" w:fill="auto"/>
                <w:lang w:eastAsia="zh-CN"/>
              </w:rPr>
            </w:pPr>
            <w:r>
              <w:rPr>
                <w:rFonts w:hint="eastAsia" w:cs="Times New Roman"/>
                <w:color w:val="auto"/>
                <w:sz w:val="21"/>
                <w:szCs w:val="21"/>
                <w:shd w:val="clear" w:color="auto" w:fill="auto"/>
                <w:lang w:eastAsia="zh-CN"/>
              </w:rPr>
              <w:t>③火灾、爆炸</w:t>
            </w:r>
          </w:p>
          <w:p w14:paraId="58E323F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项目废活性炭、环氧树脂胶、固化剂等为可燃物质，如人员操作失误、设备故障或其他原因可能引发火灾事故，后果较严重。</w:t>
            </w:r>
          </w:p>
          <w:p w14:paraId="5EF8290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燃烧的主要危害方式是火焰的直接作用，火焰除对作业人员造成直接伤害外，还可使建筑物的结构强度降低，造成建筑物破坏、倒塌，在一定条件下还有可能引起燃烧转爆炸造成二次、更大范围的危害。此外，本项目燃烧产物一般主要为CO</w:t>
            </w:r>
            <w:r>
              <w:rPr>
                <w:rFonts w:hint="eastAsia" w:cs="Times New Roman"/>
                <w:color w:val="auto"/>
                <w:sz w:val="21"/>
                <w:szCs w:val="21"/>
                <w:shd w:val="clear" w:color="auto" w:fill="auto"/>
                <w:vertAlign w:val="subscript"/>
                <w:lang w:eastAsia="zh-CN"/>
              </w:rPr>
              <w:t>2</w:t>
            </w:r>
            <w:r>
              <w:rPr>
                <w:rFonts w:hint="eastAsia" w:cs="Times New Roman"/>
                <w:color w:val="auto"/>
                <w:sz w:val="21"/>
                <w:szCs w:val="21"/>
                <w:shd w:val="clear" w:color="auto" w:fill="auto"/>
                <w:lang w:eastAsia="zh-CN"/>
              </w:rPr>
              <w:t>、CO、</w:t>
            </w:r>
            <w:r>
              <w:rPr>
                <w:rFonts w:hint="eastAsia" w:cs="Times New Roman"/>
                <w:color w:val="auto"/>
                <w:sz w:val="21"/>
                <w:szCs w:val="21"/>
                <w:shd w:val="clear" w:color="auto" w:fill="auto"/>
                <w:lang w:val="en-US" w:eastAsia="zh-CN"/>
              </w:rPr>
              <w:t>NOx</w:t>
            </w:r>
            <w:r>
              <w:rPr>
                <w:rFonts w:hint="eastAsia" w:cs="Times New Roman"/>
                <w:color w:val="auto"/>
                <w:sz w:val="21"/>
                <w:szCs w:val="21"/>
                <w:shd w:val="clear" w:color="auto" w:fill="auto"/>
                <w:lang w:eastAsia="zh-CN"/>
              </w:rPr>
              <w:t>等，燃烧产物特别是烟雾也会对周围人员造成危害。烟雾中含有大量的CO等有毒气体，能使人窒息死亡，同时烟雾刺激眼睛，造成人员伤害。</w:t>
            </w:r>
          </w:p>
          <w:p w14:paraId="637D5A5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1"/>
                <w:szCs w:val="21"/>
                <w:lang w:val="en-US" w:eastAsia="zh-CN"/>
              </w:rPr>
            </w:pPr>
            <w:r>
              <w:rPr>
                <w:rFonts w:hint="eastAsia"/>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风险潜势判定</w:t>
            </w:r>
          </w:p>
          <w:p w14:paraId="7DAE6FF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A、危险物质及工艺系统危险性（P）分级</w:t>
            </w:r>
          </w:p>
          <w:p w14:paraId="019FEFC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TW"/>
              </w:rPr>
              <w:t>①</w:t>
            </w:r>
            <w:r>
              <w:rPr>
                <w:rFonts w:hint="default" w:ascii="Times New Roman" w:hAnsi="Times New Roman" w:eastAsia="宋体" w:cs="Times New Roman"/>
                <w:color w:val="auto"/>
                <w:sz w:val="21"/>
                <w:szCs w:val="21"/>
                <w:lang w:val="en-US" w:eastAsia="zh-CN"/>
              </w:rPr>
              <w:t>危险物质与临界量比值（Q）</w:t>
            </w:r>
          </w:p>
          <w:p w14:paraId="5A61780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计算所涉及的每种危险物质在厂界内的最大存在总量与其对应临界量的比值Q。当只涉及一种危险物质时，计算该物质的总量与其临界比值，即为Q；当存在多种危险物质时则按下式计算物质总量与其临界比值（Q）：</w:t>
            </w:r>
          </w:p>
          <w:p w14:paraId="3507EFC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object>
                <v:shape id="_x0000_i1030" o:spt="75" type="#_x0000_t75" style="height:33pt;width:145.5pt;" o:ole="t" filled="f" o:preferrelative="t" stroked="f" coordsize="21600,21600">
                  <v:path/>
                  <v:fill on="f" focussize="0,0"/>
                  <v:stroke on="f" joinstyle="miter"/>
                  <v:imagedata r:id="rId32" o:title=""/>
                  <o:lock v:ext="edit" aspectratio="t"/>
                  <w10:wrap type="none"/>
                  <w10:anchorlock/>
                </v:shape>
                <o:OLEObject Type="Embed" ProgID="Equations" ShapeID="_x0000_i1030" DrawAspect="Content" ObjectID="_1468075730" r:id="rId31">
                  <o:LockedField>false</o:LockedField>
                </o:OLEObject>
              </w:object>
            </w:r>
          </w:p>
          <w:p w14:paraId="0C83A33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式中：q1、q2……qn——每种危险物质的最大存在总量，t；</w:t>
            </w:r>
          </w:p>
          <w:p w14:paraId="16C0060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Q1、Q2……Qn——每种危险物质的临界量，t。</w:t>
            </w:r>
          </w:p>
          <w:p w14:paraId="199D2DD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当Q＜1时，该项目环境风险潜势为</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1 \* ROMAN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I</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w:t>
            </w:r>
          </w:p>
          <w:p w14:paraId="6529400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当Q≥1时，将Q值划分为（1）1≤Q＜10；（2）10≤Q＜100；（3）Q≥100。</w:t>
            </w:r>
          </w:p>
          <w:p w14:paraId="70E3681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rPr>
              <w:t>Q</w:t>
            </w:r>
            <w:r>
              <w:rPr>
                <w:rFonts w:hint="default" w:ascii="Times New Roman" w:hAnsi="Times New Roman" w:eastAsia="宋体" w:cs="Times New Roman"/>
                <w:color w:val="auto"/>
                <w:sz w:val="21"/>
                <w:szCs w:val="21"/>
                <w:lang w:eastAsia="zh-CN"/>
              </w:rPr>
              <w:t>值计算结果见下表所示。</w:t>
            </w:r>
          </w:p>
          <w:p w14:paraId="41079813">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23</w:t>
            </w:r>
            <w:r>
              <w:rPr>
                <w:rFonts w:hint="default" w:ascii="Times New Roman" w:hAnsi="Times New Roman" w:eastAsia="宋体" w:cs="Times New Roman"/>
                <w:b/>
                <w:color w:val="auto"/>
                <w:sz w:val="21"/>
                <w:szCs w:val="21"/>
              </w:rPr>
              <w:t xml:space="preserve">  危险物质与临界量比值</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66"/>
              <w:gridCol w:w="905"/>
              <w:gridCol w:w="1569"/>
              <w:gridCol w:w="939"/>
              <w:gridCol w:w="1993"/>
            </w:tblGrid>
            <w:tr w14:paraId="29EEF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pct"/>
                  <w:vAlign w:val="center"/>
                </w:tcPr>
                <w:p w14:paraId="278FA7E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316" w:type="pct"/>
                  <w:vAlign w:val="center"/>
                </w:tcPr>
                <w:p w14:paraId="5ED2223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危险物质名称</w:t>
                  </w:r>
                </w:p>
              </w:tc>
              <w:tc>
                <w:tcPr>
                  <w:tcW w:w="550" w:type="pct"/>
                  <w:vAlign w:val="center"/>
                </w:tcPr>
                <w:p w14:paraId="713AA23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CAS号</w:t>
                  </w:r>
                </w:p>
              </w:tc>
              <w:tc>
                <w:tcPr>
                  <w:tcW w:w="953" w:type="pct"/>
                  <w:vAlign w:val="center"/>
                </w:tcPr>
                <w:p w14:paraId="5D9AB5D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最大存在总量</w:t>
                  </w:r>
                </w:p>
              </w:tc>
              <w:tc>
                <w:tcPr>
                  <w:tcW w:w="568" w:type="pct"/>
                  <w:vAlign w:val="center"/>
                </w:tcPr>
                <w:p w14:paraId="1AED0BB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临界量</w:t>
                  </w:r>
                </w:p>
              </w:tc>
              <w:tc>
                <w:tcPr>
                  <w:tcW w:w="1211" w:type="pct"/>
                  <w:vAlign w:val="center"/>
                </w:tcPr>
                <w:p w14:paraId="0EAC953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该种危险物质Q值</w:t>
                  </w:r>
                </w:p>
              </w:tc>
            </w:tr>
            <w:tr w14:paraId="00532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vAlign w:val="center"/>
                </w:tcPr>
                <w:p w14:paraId="48FD070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66" w:type="dxa"/>
                  <w:shd w:val="clear" w:color="auto" w:fill="auto"/>
                  <w:vAlign w:val="center"/>
                </w:tcPr>
                <w:p w14:paraId="10810248">
                  <w:pPr>
                    <w:pStyle w:val="28"/>
                    <w:spacing w:line="320" w:lineRule="exact"/>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Cs w:val="21"/>
                      <w:lang w:eastAsia="zh-CN"/>
                    </w:rPr>
                    <w:t>环氧树脂胶</w:t>
                  </w:r>
                </w:p>
              </w:tc>
              <w:tc>
                <w:tcPr>
                  <w:tcW w:w="550" w:type="pct"/>
                  <w:vAlign w:val="center"/>
                </w:tcPr>
                <w:p w14:paraId="3864F17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3" w:type="pct"/>
                  <w:vAlign w:val="center"/>
                </w:tcPr>
                <w:p w14:paraId="17AAF57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568" w:type="pct"/>
                  <w:vAlign w:val="center"/>
                </w:tcPr>
                <w:p w14:paraId="1DDD8AD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1211" w:type="pct"/>
                  <w:vAlign w:val="center"/>
                </w:tcPr>
                <w:p w14:paraId="1C54B3D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w:t>
                  </w:r>
                </w:p>
              </w:tc>
            </w:tr>
            <w:tr w14:paraId="5BEFA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9" w:type="pct"/>
                  <w:vAlign w:val="center"/>
                </w:tcPr>
                <w:p w14:paraId="57C344C1">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2166" w:type="dxa"/>
                  <w:shd w:val="clear" w:color="auto" w:fill="auto"/>
                  <w:vAlign w:val="center"/>
                </w:tcPr>
                <w:p w14:paraId="2490D673">
                  <w:pPr>
                    <w:pStyle w:val="28"/>
                    <w:spacing w:line="320" w:lineRule="exact"/>
                    <w:ind w:firstLine="0" w:firstLineChars="0"/>
                    <w:jc w:val="center"/>
                    <w:rPr>
                      <w:rFonts w:hint="eastAsia"/>
                      <w:b w:val="0"/>
                      <w:bCs/>
                      <w:color w:val="auto"/>
                      <w:sz w:val="21"/>
                      <w:szCs w:val="21"/>
                      <w:lang w:eastAsia="zh-CN"/>
                    </w:rPr>
                  </w:pPr>
                  <w:r>
                    <w:rPr>
                      <w:rFonts w:hint="eastAsia" w:ascii="Times New Roman" w:hAnsi="Times New Roman" w:cs="Times New Roman"/>
                      <w:color w:val="auto"/>
                      <w:szCs w:val="21"/>
                      <w:lang w:eastAsia="zh-CN"/>
                    </w:rPr>
                    <w:t>固化剂</w:t>
                  </w:r>
                </w:p>
              </w:tc>
              <w:tc>
                <w:tcPr>
                  <w:tcW w:w="550" w:type="pct"/>
                  <w:vAlign w:val="center"/>
                </w:tcPr>
                <w:p w14:paraId="20EE668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3" w:type="pct"/>
                  <w:vAlign w:val="center"/>
                </w:tcPr>
                <w:p w14:paraId="5B08CA0F">
                  <w:pPr>
                    <w:pStyle w:val="85"/>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0.2</w:t>
                  </w:r>
                </w:p>
              </w:tc>
              <w:tc>
                <w:tcPr>
                  <w:tcW w:w="568" w:type="pct"/>
                  <w:vAlign w:val="center"/>
                </w:tcPr>
                <w:p w14:paraId="059AC49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1211" w:type="pct"/>
                  <w:vAlign w:val="center"/>
                </w:tcPr>
                <w:p w14:paraId="1D7DF53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w:t>
                  </w:r>
                </w:p>
              </w:tc>
            </w:tr>
            <w:tr w14:paraId="1B84D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99" w:type="pct"/>
                  <w:vAlign w:val="center"/>
                </w:tcPr>
                <w:p w14:paraId="31D168F0">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316" w:type="pct"/>
                  <w:shd w:val="clear" w:color="auto" w:fill="auto"/>
                  <w:vAlign w:val="center"/>
                </w:tcPr>
                <w:p w14:paraId="66CF0D5E">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危险废物</w:t>
                  </w:r>
                </w:p>
              </w:tc>
              <w:tc>
                <w:tcPr>
                  <w:tcW w:w="550" w:type="pct"/>
                  <w:vAlign w:val="center"/>
                </w:tcPr>
                <w:p w14:paraId="20AE794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953" w:type="pct"/>
                  <w:vAlign w:val="center"/>
                </w:tcPr>
                <w:p w14:paraId="74C96949">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5.866</w:t>
                  </w:r>
                </w:p>
              </w:tc>
              <w:tc>
                <w:tcPr>
                  <w:tcW w:w="568" w:type="pct"/>
                  <w:vAlign w:val="center"/>
                </w:tcPr>
                <w:p w14:paraId="4305D8F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p>
              </w:tc>
              <w:tc>
                <w:tcPr>
                  <w:tcW w:w="1211" w:type="pct"/>
                  <w:vAlign w:val="center"/>
                </w:tcPr>
                <w:p w14:paraId="4030081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0.1173</w:t>
                  </w:r>
                </w:p>
              </w:tc>
            </w:tr>
            <w:tr w14:paraId="1A0F7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8" w:type="pct"/>
                  <w:gridSpan w:val="5"/>
                  <w:vAlign w:val="center"/>
                </w:tcPr>
                <w:p w14:paraId="2A6B651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Q值合计</w:t>
                  </w:r>
                </w:p>
              </w:tc>
              <w:tc>
                <w:tcPr>
                  <w:tcW w:w="1211" w:type="pct"/>
                  <w:vAlign w:val="center"/>
                </w:tcPr>
                <w:p w14:paraId="20C4E37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0.1413</w:t>
                  </w:r>
                </w:p>
              </w:tc>
            </w:tr>
          </w:tbl>
          <w:p w14:paraId="1D90D9E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注：本项目依托现有的危废库，危废废物考虑全厂的最大储量，为</w:t>
            </w:r>
            <w:r>
              <w:rPr>
                <w:rFonts w:hint="eastAsia" w:cs="Times New Roman"/>
                <w:color w:val="auto"/>
                <w:sz w:val="21"/>
                <w:szCs w:val="21"/>
                <w:lang w:val="en-US" w:eastAsia="zh-CN"/>
              </w:rPr>
              <w:t>5.866t。</w:t>
            </w:r>
          </w:p>
          <w:p w14:paraId="1E155D7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由表</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23</w:t>
            </w:r>
            <w:r>
              <w:rPr>
                <w:rFonts w:hint="default" w:ascii="Times New Roman" w:hAnsi="Times New Roman" w:eastAsia="宋体" w:cs="Times New Roman"/>
                <w:color w:val="auto"/>
                <w:sz w:val="21"/>
                <w:szCs w:val="21"/>
              </w:rPr>
              <w:t>可知，该危险物质Q值小于1，环境风险潜势为Ⅰ，不构成重大危险源，可开展简单分析。</w:t>
            </w:r>
          </w:p>
          <w:p w14:paraId="5A469F39">
            <w:pPr>
              <w:keepNext w:val="0"/>
              <w:keepLines w:val="0"/>
              <w:pageBreakBefore w:val="0"/>
              <w:widowControl w:val="0"/>
              <w:numPr>
                <w:ilvl w:val="0"/>
                <w:numId w:val="0"/>
              </w:numPr>
              <w:kinsoku/>
              <w:wordWrap/>
              <w:overflowPunct/>
              <w:topLinePunct w:val="0"/>
              <w:autoSpaceDE/>
              <w:autoSpaceDN/>
              <w:bidi w:val="0"/>
              <w:adjustRightInd/>
              <w:snapToGrid/>
              <w:ind w:left="0" w:leftChars="0" w:firstLine="422" w:firstLineChars="200"/>
              <w:textAlignment w:val="auto"/>
              <w:rPr>
                <w:rFonts w:hint="eastAsia" w:cs="Times New Roman"/>
                <w:b/>
                <w:bCs/>
                <w:color w:val="auto"/>
                <w:sz w:val="21"/>
                <w:szCs w:val="21"/>
                <w:lang w:eastAsia="zh-CN"/>
              </w:rPr>
            </w:pP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4</w:t>
            </w:r>
            <w:r>
              <w:rPr>
                <w:rFonts w:hint="eastAsia" w:ascii="Times New Roman" w:hAnsi="Times New Roman" w:eastAsia="宋体" w:cs="Times New Roman"/>
                <w:b/>
                <w:bCs/>
                <w:color w:val="auto"/>
                <w:kern w:val="2"/>
                <w:sz w:val="21"/>
                <w:szCs w:val="21"/>
                <w:lang w:val="en-US" w:eastAsia="zh-CN" w:bidi="ar-SA"/>
              </w:rPr>
              <w:t>）可能影响环境的途径</w:t>
            </w:r>
          </w:p>
          <w:p w14:paraId="51272F1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hAnsi="宋体"/>
                <w:color w:val="auto"/>
                <w:sz w:val="21"/>
                <w:szCs w:val="21"/>
                <w:lang w:val="en-US" w:eastAsia="zh-CN"/>
              </w:rPr>
            </w:pPr>
            <w:r>
              <w:rPr>
                <w:rFonts w:hint="default" w:hAnsi="宋体"/>
                <w:color w:val="auto"/>
                <w:sz w:val="21"/>
                <w:szCs w:val="21"/>
                <w:lang w:val="en-US" w:eastAsia="zh-CN"/>
              </w:rPr>
              <w:t>对照《建设项目环境风险评价技术导则》（HJ169-2018），</w:t>
            </w:r>
            <w:r>
              <w:rPr>
                <w:rFonts w:hint="eastAsia" w:hAnsi="宋体"/>
                <w:color w:val="auto"/>
                <w:sz w:val="21"/>
                <w:szCs w:val="21"/>
                <w:lang w:val="en-US" w:eastAsia="zh-CN"/>
              </w:rPr>
              <w:t>本</w:t>
            </w:r>
            <w:r>
              <w:rPr>
                <w:rFonts w:hint="default" w:hAnsi="宋体"/>
                <w:color w:val="auto"/>
                <w:sz w:val="21"/>
                <w:szCs w:val="21"/>
                <w:lang w:val="en-US" w:eastAsia="zh-CN"/>
              </w:rPr>
              <w:t>项目所涉及主要危险物质环境风险识别见表4-</w:t>
            </w:r>
            <w:r>
              <w:rPr>
                <w:rFonts w:hint="eastAsia" w:hAnsi="宋体"/>
                <w:color w:val="auto"/>
                <w:sz w:val="21"/>
                <w:szCs w:val="21"/>
                <w:lang w:val="en-US" w:eastAsia="zh-CN"/>
              </w:rPr>
              <w:t>24</w:t>
            </w:r>
            <w:r>
              <w:rPr>
                <w:rFonts w:hint="default" w:hAnsi="宋体"/>
                <w:color w:val="auto"/>
                <w:sz w:val="21"/>
                <w:szCs w:val="21"/>
                <w:lang w:val="en-US" w:eastAsia="zh-CN"/>
              </w:rPr>
              <w:t>。</w:t>
            </w:r>
          </w:p>
          <w:p w14:paraId="7DEB4B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sz w:val="21"/>
                <w:szCs w:val="21"/>
                <w:lang w:eastAsia="zh-CN"/>
              </w:rPr>
            </w:pPr>
            <w:r>
              <w:rPr>
                <w:rFonts w:hint="eastAsia"/>
                <w:b/>
                <w:color w:val="auto"/>
                <w:sz w:val="21"/>
                <w:szCs w:val="21"/>
              </w:rPr>
              <w:t>表</w:t>
            </w:r>
            <w:r>
              <w:rPr>
                <w:rFonts w:hint="eastAsia"/>
                <w:b/>
                <w:color w:val="auto"/>
                <w:sz w:val="21"/>
                <w:szCs w:val="21"/>
                <w:lang w:val="en-US" w:eastAsia="zh-CN"/>
              </w:rPr>
              <w:t>4</w:t>
            </w:r>
            <w:r>
              <w:rPr>
                <w:rFonts w:hint="eastAsia"/>
                <w:b/>
                <w:color w:val="auto"/>
                <w:sz w:val="21"/>
                <w:szCs w:val="21"/>
              </w:rPr>
              <w:t>-</w:t>
            </w:r>
            <w:r>
              <w:rPr>
                <w:rFonts w:hint="eastAsia"/>
                <w:b/>
                <w:color w:val="auto"/>
                <w:sz w:val="21"/>
                <w:szCs w:val="21"/>
                <w:lang w:val="en-US" w:eastAsia="zh-CN"/>
              </w:rPr>
              <w:t>24</w:t>
            </w:r>
            <w:r>
              <w:rPr>
                <w:rFonts w:hint="eastAsia"/>
                <w:b/>
                <w:color w:val="auto"/>
                <w:sz w:val="21"/>
                <w:szCs w:val="21"/>
              </w:rPr>
              <w:t xml:space="preserve"> </w:t>
            </w:r>
            <w:r>
              <w:rPr>
                <w:rFonts w:hint="eastAsia"/>
                <w:b/>
                <w:color w:val="auto"/>
                <w:sz w:val="21"/>
                <w:szCs w:val="21"/>
                <w:lang w:val="en-US" w:eastAsia="zh-CN"/>
              </w:rPr>
              <w:t xml:space="preserve"> </w:t>
            </w:r>
            <w:r>
              <w:rPr>
                <w:rFonts w:hint="eastAsia"/>
                <w:b/>
                <w:color w:val="auto"/>
                <w:sz w:val="21"/>
                <w:szCs w:val="21"/>
                <w:lang w:eastAsia="zh-CN"/>
              </w:rPr>
              <w:t>本项目主要危险物质环境风险识别</w:t>
            </w:r>
          </w:p>
          <w:tbl>
            <w:tblPr>
              <w:tblStyle w:val="55"/>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748"/>
              <w:gridCol w:w="3045"/>
              <w:gridCol w:w="2707"/>
            </w:tblGrid>
            <w:tr w14:paraId="17AE0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tcBorders>
                    <w:tl2br w:val="nil"/>
                    <w:tr2bl w:val="nil"/>
                  </w:tcBorders>
                  <w:vAlign w:val="center"/>
                </w:tcPr>
                <w:p w14:paraId="5FDB1993">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1062" w:type="pct"/>
                  <w:tcBorders>
                    <w:tl2br w:val="nil"/>
                    <w:tr2bl w:val="nil"/>
                  </w:tcBorders>
                  <w:vAlign w:val="center"/>
                </w:tcPr>
                <w:p w14:paraId="5E449016">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风险单元</w:t>
                  </w:r>
                </w:p>
              </w:tc>
              <w:tc>
                <w:tcPr>
                  <w:tcW w:w="1851" w:type="pct"/>
                  <w:tcBorders>
                    <w:tl2br w:val="nil"/>
                    <w:tr2bl w:val="nil"/>
                  </w:tcBorders>
                  <w:vAlign w:val="center"/>
                </w:tcPr>
                <w:p w14:paraId="61EF82FB">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涉及风险物质</w:t>
                  </w:r>
                </w:p>
              </w:tc>
              <w:tc>
                <w:tcPr>
                  <w:tcW w:w="1645" w:type="pct"/>
                  <w:tcBorders>
                    <w:tl2br w:val="nil"/>
                    <w:tr2bl w:val="nil"/>
                  </w:tcBorders>
                  <w:vAlign w:val="center"/>
                </w:tcPr>
                <w:p w14:paraId="7AD23D4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可能影响环境的途径</w:t>
                  </w:r>
                </w:p>
              </w:tc>
            </w:tr>
            <w:tr w14:paraId="1E6B0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tcBorders>
                    <w:tl2br w:val="nil"/>
                    <w:tr2bl w:val="nil"/>
                  </w:tcBorders>
                  <w:vAlign w:val="center"/>
                </w:tcPr>
                <w:p w14:paraId="580F3DF7">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062" w:type="pct"/>
                  <w:tcBorders>
                    <w:tl2br w:val="nil"/>
                    <w:tr2bl w:val="nil"/>
                  </w:tcBorders>
                  <w:vAlign w:val="center"/>
                </w:tcPr>
                <w:p w14:paraId="63DE0825">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原料仓库及车间</w:t>
                  </w:r>
                </w:p>
              </w:tc>
              <w:tc>
                <w:tcPr>
                  <w:tcW w:w="1851" w:type="pct"/>
                  <w:tcBorders>
                    <w:tl2br w:val="nil"/>
                    <w:tr2bl w:val="nil"/>
                  </w:tcBorders>
                  <w:vAlign w:val="center"/>
                </w:tcPr>
                <w:p w14:paraId="0C8FBEDD">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Cs w:val="21"/>
                      <w:lang w:eastAsia="zh-CN"/>
                    </w:rPr>
                    <w:t>环氧树脂胶</w:t>
                  </w:r>
                  <w:r>
                    <w:rPr>
                      <w:rFonts w:hint="eastAsia"/>
                      <w:b w:val="0"/>
                      <w:bCs/>
                      <w:color w:val="auto"/>
                      <w:sz w:val="21"/>
                      <w:szCs w:val="21"/>
                      <w:lang w:val="en-US" w:eastAsia="zh-CN"/>
                    </w:rPr>
                    <w:t>、</w:t>
                  </w:r>
                  <w:r>
                    <w:rPr>
                      <w:rFonts w:hint="eastAsia" w:ascii="Times New Roman" w:hAnsi="Times New Roman" w:cs="Times New Roman"/>
                      <w:color w:val="auto"/>
                      <w:szCs w:val="21"/>
                      <w:lang w:eastAsia="zh-CN"/>
                    </w:rPr>
                    <w:t>固化剂</w:t>
                  </w:r>
                </w:p>
              </w:tc>
              <w:tc>
                <w:tcPr>
                  <w:tcW w:w="1645" w:type="pct"/>
                  <w:vMerge w:val="restart"/>
                  <w:tcBorders>
                    <w:tl2br w:val="nil"/>
                    <w:tr2bl w:val="nil"/>
                  </w:tcBorders>
                  <w:vAlign w:val="center"/>
                </w:tcPr>
                <w:p w14:paraId="4B127910">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泄漏以及火灾、爆炸等引起的伴生/次生污染物排放</w:t>
                  </w:r>
                </w:p>
              </w:tc>
            </w:tr>
            <w:tr w14:paraId="4FA2B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tcBorders>
                    <w:tl2br w:val="nil"/>
                    <w:tr2bl w:val="nil"/>
                  </w:tcBorders>
                  <w:vAlign w:val="center"/>
                </w:tcPr>
                <w:p w14:paraId="7CCACEA0">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062" w:type="pct"/>
                  <w:tcBorders>
                    <w:tl2br w:val="nil"/>
                    <w:tr2bl w:val="nil"/>
                  </w:tcBorders>
                  <w:vAlign w:val="center"/>
                </w:tcPr>
                <w:p w14:paraId="33DA18CD">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危险废物仓库</w:t>
                  </w:r>
                </w:p>
              </w:tc>
              <w:tc>
                <w:tcPr>
                  <w:tcW w:w="1851" w:type="pct"/>
                  <w:tcBorders>
                    <w:tl2br w:val="nil"/>
                    <w:tr2bl w:val="nil"/>
                  </w:tcBorders>
                  <w:vAlign w:val="center"/>
                </w:tcPr>
                <w:p w14:paraId="0C483A05">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废活性炭、废包装容器等</w:t>
                  </w:r>
                </w:p>
              </w:tc>
              <w:tc>
                <w:tcPr>
                  <w:tcW w:w="1645" w:type="pct"/>
                  <w:vMerge w:val="continue"/>
                  <w:tcBorders>
                    <w:tl2br w:val="nil"/>
                    <w:tr2bl w:val="nil"/>
                  </w:tcBorders>
                  <w:vAlign w:val="center"/>
                </w:tcPr>
                <w:p w14:paraId="346FC89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14:paraId="657B1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tcBorders>
                    <w:tl2br w:val="nil"/>
                    <w:tr2bl w:val="nil"/>
                  </w:tcBorders>
                  <w:vAlign w:val="center"/>
                </w:tcPr>
                <w:p w14:paraId="1CE7040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062" w:type="pct"/>
                  <w:tcBorders>
                    <w:tl2br w:val="nil"/>
                    <w:tr2bl w:val="nil"/>
                  </w:tcBorders>
                  <w:vAlign w:val="center"/>
                </w:tcPr>
                <w:p w14:paraId="0623214B">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highlight w:val="none"/>
                      <w:lang w:val="en-US" w:eastAsia="zh-CN"/>
                    </w:rPr>
                    <w:t>生产车间</w:t>
                  </w:r>
                </w:p>
              </w:tc>
              <w:tc>
                <w:tcPr>
                  <w:tcW w:w="1851" w:type="pct"/>
                  <w:tcBorders>
                    <w:tl2br w:val="nil"/>
                    <w:tr2bl w:val="nil"/>
                  </w:tcBorders>
                  <w:vAlign w:val="center"/>
                </w:tcPr>
                <w:p w14:paraId="3188D2F6">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eastAsia"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废气</w:t>
                  </w:r>
                </w:p>
              </w:tc>
              <w:tc>
                <w:tcPr>
                  <w:tcW w:w="1645" w:type="pct"/>
                  <w:tcBorders>
                    <w:tl2br w:val="nil"/>
                    <w:tr2bl w:val="nil"/>
                  </w:tcBorders>
                  <w:vAlign w:val="center"/>
                </w:tcPr>
                <w:p w14:paraId="085FB9D4">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highlight w:val="none"/>
                      <w:lang w:val="en-US" w:eastAsia="zh-CN"/>
                    </w:rPr>
                    <w:t>废气非正常排放</w:t>
                  </w:r>
                </w:p>
              </w:tc>
            </w:tr>
          </w:tbl>
          <w:p w14:paraId="68294A2A">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（5）</w:t>
            </w:r>
            <w:r>
              <w:rPr>
                <w:rFonts w:hint="eastAsia"/>
                <w:b/>
                <w:color w:val="auto"/>
                <w:kern w:val="0"/>
                <w:sz w:val="21"/>
                <w:szCs w:val="21"/>
              </w:rPr>
              <w:t>环境风险防范措施及应急预案</w:t>
            </w:r>
          </w:p>
          <w:p w14:paraId="53A3C2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outlineLvl w:val="9"/>
              <w:rPr>
                <w:rFonts w:hint="eastAsia" w:ascii="Times New Roman" w:hAnsi="Times New Roman" w:eastAsia="宋体" w:cs="Times New Roman"/>
                <w:color w:val="auto"/>
                <w:sz w:val="21"/>
                <w:szCs w:val="21"/>
                <w:highlight w:val="none"/>
                <w:lang w:val="zh-CN"/>
              </w:rPr>
            </w:pPr>
            <w:r>
              <w:rPr>
                <w:rFonts w:hint="eastAsia" w:cs="Times New Roman"/>
                <w:color w:val="auto"/>
                <w:sz w:val="21"/>
                <w:szCs w:val="21"/>
                <w:highlight w:val="none"/>
                <w:lang w:val="zh-CN"/>
              </w:rPr>
              <w:t>针对本项目可能发生的环境风险事故，提出以下风险防范措施：</w:t>
            </w:r>
          </w:p>
          <w:p w14:paraId="27789B1F">
            <w:pPr>
              <w:keepNext w:val="0"/>
              <w:keepLines w:val="0"/>
              <w:suppressLineNumbers w:val="0"/>
              <w:snapToGrid w:val="0"/>
              <w:spacing w:before="0" w:beforeAutospacing="0" w:after="0" w:afterAutospacing="0" w:line="360" w:lineRule="auto"/>
              <w:ind w:left="0" w:right="0" w:firstLine="422" w:firstLineChars="200"/>
              <w:rPr>
                <w:rFonts w:hint="default"/>
                <w:b/>
                <w:bCs/>
                <w:color w:val="auto"/>
                <w:kern w:val="0"/>
                <w:sz w:val="21"/>
                <w:szCs w:val="21"/>
              </w:rPr>
            </w:pPr>
            <w:r>
              <w:rPr>
                <w:rFonts w:hint="eastAsia"/>
                <w:b/>
                <w:bCs/>
                <w:color w:val="auto"/>
                <w:kern w:val="0"/>
                <w:sz w:val="21"/>
                <w:szCs w:val="21"/>
                <w:lang w:val="en-US" w:eastAsia="zh-CN"/>
              </w:rPr>
              <w:t>①</w:t>
            </w:r>
            <w:r>
              <w:rPr>
                <w:rFonts w:hint="eastAsia"/>
                <w:b/>
                <w:bCs/>
                <w:color w:val="auto"/>
                <w:kern w:val="0"/>
                <w:sz w:val="21"/>
                <w:szCs w:val="21"/>
              </w:rPr>
              <w:t>机构设置</w:t>
            </w:r>
          </w:p>
          <w:p w14:paraId="1B6697AE">
            <w:pPr>
              <w:keepNext w:val="0"/>
              <w:keepLines w:val="0"/>
              <w:suppressLineNumbers w:val="0"/>
              <w:snapToGrid w:val="0"/>
              <w:spacing w:before="0" w:beforeAutospacing="0" w:after="0" w:afterAutospacing="0" w:line="360" w:lineRule="auto"/>
              <w:ind w:left="0" w:right="0" w:firstLine="420" w:firstLineChars="200"/>
              <w:rPr>
                <w:rFonts w:hint="default"/>
                <w:color w:val="auto"/>
                <w:kern w:val="0"/>
                <w:sz w:val="21"/>
                <w:szCs w:val="21"/>
              </w:rPr>
            </w:pPr>
            <w:r>
              <w:rPr>
                <w:rFonts w:hint="default" w:hAnsi="宋体" w:eastAsia="宋体"/>
                <w:b w:val="0"/>
                <w:bCs/>
                <w:color w:val="auto"/>
                <w:kern w:val="0"/>
                <w:sz w:val="21"/>
                <w:szCs w:val="21"/>
                <w:lang w:val="en-US"/>
              </w:rPr>
              <mc:AlternateContent>
                <mc:Choice Requires="wps">
                  <w:drawing>
                    <wp:anchor distT="0" distB="0" distL="114300" distR="114300" simplePos="0" relativeHeight="251670528" behindDoc="0" locked="0" layoutInCell="1" allowOverlap="1">
                      <wp:simplePos x="0" y="0"/>
                      <wp:positionH relativeFrom="column">
                        <wp:posOffset>-421640</wp:posOffset>
                      </wp:positionH>
                      <wp:positionV relativeFrom="paragraph">
                        <wp:posOffset>1429385</wp:posOffset>
                      </wp:positionV>
                      <wp:extent cx="300990" cy="2209165"/>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a:effectLst/>
                            </wps:spPr>
                            <wps:txbx>
                              <w:txbxContent>
                                <w:p w14:paraId="3D4DC538">
                                  <w:pPr>
                                    <w:adjustRightInd w:val="0"/>
                                    <w:snapToGrid w:val="0"/>
                                    <w:jc w:val="center"/>
                                    <w:rPr>
                                      <w:rFonts w:ascii="宋体" w:hAnsi="宋体" w:cs="宋体"/>
                                      <w:bCs/>
                                      <w:szCs w:val="21"/>
                                    </w:rPr>
                                  </w:pPr>
                                  <w:r>
                                    <w:rPr>
                                      <w:rFonts w:hint="eastAsia" w:ascii="宋体" w:hAnsi="宋体" w:cs="宋体"/>
                                      <w:bCs/>
                                      <w:szCs w:val="21"/>
                                    </w:rPr>
                                    <w:t>运</w:t>
                                  </w:r>
                                </w:p>
                                <w:p w14:paraId="0FCAD91C">
                                  <w:pPr>
                                    <w:adjustRightInd w:val="0"/>
                                    <w:snapToGrid w:val="0"/>
                                    <w:jc w:val="center"/>
                                    <w:rPr>
                                      <w:rFonts w:ascii="宋体" w:hAnsi="宋体" w:cs="宋体"/>
                                      <w:bCs/>
                                      <w:szCs w:val="21"/>
                                    </w:rPr>
                                  </w:pPr>
                                  <w:r>
                                    <w:rPr>
                                      <w:rFonts w:hint="eastAsia" w:ascii="宋体" w:hAnsi="宋体" w:cs="宋体"/>
                                      <w:bCs/>
                                      <w:szCs w:val="21"/>
                                    </w:rPr>
                                    <w:t>营</w:t>
                                  </w:r>
                                </w:p>
                                <w:p w14:paraId="1DB8D6AB">
                                  <w:pPr>
                                    <w:adjustRightInd w:val="0"/>
                                    <w:snapToGrid w:val="0"/>
                                    <w:jc w:val="center"/>
                                    <w:rPr>
                                      <w:rFonts w:ascii="宋体" w:hAnsi="宋体" w:cs="宋体"/>
                                      <w:bCs/>
                                      <w:szCs w:val="21"/>
                                    </w:rPr>
                                  </w:pPr>
                                  <w:r>
                                    <w:rPr>
                                      <w:rFonts w:hint="eastAsia" w:ascii="宋体" w:hAnsi="宋体" w:cs="宋体"/>
                                      <w:bCs/>
                                      <w:szCs w:val="21"/>
                                    </w:rPr>
                                    <w:t>期</w:t>
                                  </w:r>
                                </w:p>
                                <w:p w14:paraId="423C267C">
                                  <w:pPr>
                                    <w:adjustRightInd w:val="0"/>
                                    <w:snapToGrid w:val="0"/>
                                    <w:jc w:val="center"/>
                                    <w:rPr>
                                      <w:rFonts w:ascii="宋体" w:hAnsi="宋体" w:cs="宋体"/>
                                      <w:bCs/>
                                      <w:szCs w:val="21"/>
                                    </w:rPr>
                                  </w:pPr>
                                  <w:r>
                                    <w:rPr>
                                      <w:rFonts w:hint="eastAsia" w:ascii="宋体" w:hAnsi="宋体" w:cs="宋体"/>
                                      <w:bCs/>
                                      <w:szCs w:val="21"/>
                                    </w:rPr>
                                    <w:t>环</w:t>
                                  </w:r>
                                </w:p>
                                <w:p w14:paraId="21186BA6">
                                  <w:pPr>
                                    <w:adjustRightInd w:val="0"/>
                                    <w:snapToGrid w:val="0"/>
                                    <w:jc w:val="center"/>
                                    <w:rPr>
                                      <w:rFonts w:ascii="宋体" w:hAnsi="宋体" w:cs="宋体"/>
                                      <w:bCs/>
                                      <w:szCs w:val="21"/>
                                    </w:rPr>
                                  </w:pPr>
                                  <w:r>
                                    <w:rPr>
                                      <w:rFonts w:hint="eastAsia" w:ascii="宋体" w:hAnsi="宋体" w:cs="宋体"/>
                                      <w:bCs/>
                                      <w:szCs w:val="21"/>
                                    </w:rPr>
                                    <w:t>境</w:t>
                                  </w:r>
                                </w:p>
                                <w:p w14:paraId="43E9348A">
                                  <w:pPr>
                                    <w:adjustRightInd w:val="0"/>
                                    <w:snapToGrid w:val="0"/>
                                    <w:jc w:val="center"/>
                                    <w:rPr>
                                      <w:rFonts w:ascii="宋体" w:hAnsi="宋体" w:cs="宋体"/>
                                      <w:bCs/>
                                      <w:szCs w:val="21"/>
                                    </w:rPr>
                                  </w:pPr>
                                  <w:r>
                                    <w:rPr>
                                      <w:rFonts w:hint="eastAsia" w:ascii="宋体" w:hAnsi="宋体" w:cs="宋体"/>
                                      <w:bCs/>
                                      <w:szCs w:val="21"/>
                                    </w:rPr>
                                    <w:t>影</w:t>
                                  </w:r>
                                </w:p>
                                <w:p w14:paraId="2D5D328E">
                                  <w:pPr>
                                    <w:adjustRightInd w:val="0"/>
                                    <w:snapToGrid w:val="0"/>
                                    <w:jc w:val="center"/>
                                    <w:rPr>
                                      <w:rFonts w:ascii="宋体" w:hAnsi="宋体" w:cs="宋体"/>
                                      <w:bCs/>
                                      <w:szCs w:val="21"/>
                                    </w:rPr>
                                  </w:pPr>
                                  <w:r>
                                    <w:rPr>
                                      <w:rFonts w:hint="eastAsia" w:ascii="宋体" w:hAnsi="宋体" w:cs="宋体"/>
                                      <w:bCs/>
                                      <w:szCs w:val="21"/>
                                    </w:rPr>
                                    <w:t>响</w:t>
                                  </w:r>
                                </w:p>
                                <w:p w14:paraId="042877CB">
                                  <w:pPr>
                                    <w:adjustRightInd w:val="0"/>
                                    <w:snapToGrid w:val="0"/>
                                    <w:jc w:val="center"/>
                                    <w:rPr>
                                      <w:rFonts w:ascii="宋体" w:hAnsi="宋体" w:cs="宋体"/>
                                      <w:bCs/>
                                      <w:szCs w:val="21"/>
                                    </w:rPr>
                                  </w:pPr>
                                  <w:r>
                                    <w:rPr>
                                      <w:rFonts w:hint="eastAsia" w:ascii="宋体" w:hAnsi="宋体" w:cs="宋体"/>
                                      <w:bCs/>
                                      <w:szCs w:val="21"/>
                                    </w:rPr>
                                    <w:t>和</w:t>
                                  </w:r>
                                </w:p>
                                <w:p w14:paraId="311D128F">
                                  <w:pPr>
                                    <w:adjustRightInd w:val="0"/>
                                    <w:snapToGrid w:val="0"/>
                                    <w:jc w:val="center"/>
                                    <w:rPr>
                                      <w:rFonts w:ascii="宋体" w:hAnsi="宋体" w:cs="宋体"/>
                                      <w:bCs/>
                                      <w:szCs w:val="21"/>
                                    </w:rPr>
                                  </w:pPr>
                                  <w:r>
                                    <w:rPr>
                                      <w:rFonts w:hint="eastAsia" w:ascii="宋体" w:hAnsi="宋体" w:cs="宋体"/>
                                      <w:bCs/>
                                      <w:szCs w:val="21"/>
                                    </w:rPr>
                                    <w:t>保</w:t>
                                  </w:r>
                                </w:p>
                                <w:p w14:paraId="24F35BF7">
                                  <w:pPr>
                                    <w:adjustRightInd w:val="0"/>
                                    <w:snapToGrid w:val="0"/>
                                    <w:jc w:val="center"/>
                                    <w:rPr>
                                      <w:rFonts w:ascii="宋体" w:hAnsi="宋体" w:cs="宋体"/>
                                      <w:bCs/>
                                      <w:szCs w:val="21"/>
                                    </w:rPr>
                                  </w:pPr>
                                  <w:r>
                                    <w:rPr>
                                      <w:rFonts w:hint="eastAsia" w:ascii="宋体" w:hAnsi="宋体" w:cs="宋体"/>
                                      <w:bCs/>
                                      <w:szCs w:val="21"/>
                                    </w:rPr>
                                    <w:t>护</w:t>
                                  </w:r>
                                </w:p>
                                <w:p w14:paraId="63022034">
                                  <w:pPr>
                                    <w:jc w:val="center"/>
                                    <w:rPr>
                                      <w:rFonts w:ascii="宋体" w:hAnsi="宋体" w:cs="宋体"/>
                                      <w:bCs/>
                                      <w:szCs w:val="21"/>
                                    </w:rPr>
                                  </w:pPr>
                                  <w:r>
                                    <w:rPr>
                                      <w:rFonts w:hint="eastAsia" w:ascii="宋体" w:hAnsi="宋体" w:cs="宋体"/>
                                      <w:bCs/>
                                      <w:szCs w:val="21"/>
                                    </w:rPr>
                                    <w:t>措</w:t>
                                  </w:r>
                                </w:p>
                                <w:p w14:paraId="11F0E8E5">
                                  <w:pPr>
                                    <w:jc w:val="center"/>
                                    <w:rPr>
                                      <w:szCs w:val="21"/>
                                    </w:rPr>
                                  </w:pPr>
                                  <w:r>
                                    <w:rPr>
                                      <w:rFonts w:hint="eastAsia" w:ascii="宋体" w:hAnsi="宋体" w:cs="宋体"/>
                                      <w:bCs/>
                                      <w:szCs w:val="21"/>
                                    </w:rPr>
                                    <w:t>施</w:t>
                                  </w:r>
                                </w:p>
                                <w:p w14:paraId="4E26F58B"/>
                              </w:txbxContent>
                            </wps:txbx>
                            <wps:bodyPr lIns="0" tIns="0" rIns="0" bIns="0" upright="1"/>
                          </wps:wsp>
                        </a:graphicData>
                      </a:graphic>
                    </wp:anchor>
                  </w:drawing>
                </mc:Choice>
                <mc:Fallback>
                  <w:pict>
                    <v:shape id="_x0000_s1026" o:spid="_x0000_s1026" o:spt="202" type="#_x0000_t202" style="position:absolute;left:0pt;margin-left:-33.2pt;margin-top:112.55pt;height:173.95pt;width:23.7pt;z-index:251670528;mso-width-relative:page;mso-height-relative:page;" filled="f" stroked="f" coordsize="21600,21600" o:gfxdata="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dFNmjaAAAACwEAAA8AAAAAAAAAAQAgAAAAIgAAAGRycy9kb3ducmV2&#10;LnhtbFBLAQIUABQAAAAIAIdO4kDIyMTMwQEAAIQDAAAOAAAAAAAAAAEAIAAAACkBAABkcnMvZTJv&#10;RG9jLnhtbFBLBQYAAAAABgAGAFkBAABcBQAAAAA=&#10;">
                      <v:fill on="f" focussize="0,0"/>
                      <v:stroke on="f"/>
                      <v:imagedata o:title=""/>
                      <o:lock v:ext="edit" aspectratio="f"/>
                      <v:textbox inset="0mm,0mm,0mm,0mm">
                        <w:txbxContent>
                          <w:p w14:paraId="3D4DC538">
                            <w:pPr>
                              <w:adjustRightInd w:val="0"/>
                              <w:snapToGrid w:val="0"/>
                              <w:jc w:val="center"/>
                              <w:rPr>
                                <w:rFonts w:ascii="宋体" w:hAnsi="宋体" w:cs="宋体"/>
                                <w:bCs/>
                                <w:szCs w:val="21"/>
                              </w:rPr>
                            </w:pPr>
                            <w:r>
                              <w:rPr>
                                <w:rFonts w:hint="eastAsia" w:ascii="宋体" w:hAnsi="宋体" w:cs="宋体"/>
                                <w:bCs/>
                                <w:szCs w:val="21"/>
                              </w:rPr>
                              <w:t>运</w:t>
                            </w:r>
                          </w:p>
                          <w:p w14:paraId="0FCAD91C">
                            <w:pPr>
                              <w:adjustRightInd w:val="0"/>
                              <w:snapToGrid w:val="0"/>
                              <w:jc w:val="center"/>
                              <w:rPr>
                                <w:rFonts w:ascii="宋体" w:hAnsi="宋体" w:cs="宋体"/>
                                <w:bCs/>
                                <w:szCs w:val="21"/>
                              </w:rPr>
                            </w:pPr>
                            <w:r>
                              <w:rPr>
                                <w:rFonts w:hint="eastAsia" w:ascii="宋体" w:hAnsi="宋体" w:cs="宋体"/>
                                <w:bCs/>
                                <w:szCs w:val="21"/>
                              </w:rPr>
                              <w:t>营</w:t>
                            </w:r>
                          </w:p>
                          <w:p w14:paraId="1DB8D6AB">
                            <w:pPr>
                              <w:adjustRightInd w:val="0"/>
                              <w:snapToGrid w:val="0"/>
                              <w:jc w:val="center"/>
                              <w:rPr>
                                <w:rFonts w:ascii="宋体" w:hAnsi="宋体" w:cs="宋体"/>
                                <w:bCs/>
                                <w:szCs w:val="21"/>
                              </w:rPr>
                            </w:pPr>
                            <w:r>
                              <w:rPr>
                                <w:rFonts w:hint="eastAsia" w:ascii="宋体" w:hAnsi="宋体" w:cs="宋体"/>
                                <w:bCs/>
                                <w:szCs w:val="21"/>
                              </w:rPr>
                              <w:t>期</w:t>
                            </w:r>
                          </w:p>
                          <w:p w14:paraId="423C267C">
                            <w:pPr>
                              <w:adjustRightInd w:val="0"/>
                              <w:snapToGrid w:val="0"/>
                              <w:jc w:val="center"/>
                              <w:rPr>
                                <w:rFonts w:ascii="宋体" w:hAnsi="宋体" w:cs="宋体"/>
                                <w:bCs/>
                                <w:szCs w:val="21"/>
                              </w:rPr>
                            </w:pPr>
                            <w:r>
                              <w:rPr>
                                <w:rFonts w:hint="eastAsia" w:ascii="宋体" w:hAnsi="宋体" w:cs="宋体"/>
                                <w:bCs/>
                                <w:szCs w:val="21"/>
                              </w:rPr>
                              <w:t>环</w:t>
                            </w:r>
                          </w:p>
                          <w:p w14:paraId="21186BA6">
                            <w:pPr>
                              <w:adjustRightInd w:val="0"/>
                              <w:snapToGrid w:val="0"/>
                              <w:jc w:val="center"/>
                              <w:rPr>
                                <w:rFonts w:ascii="宋体" w:hAnsi="宋体" w:cs="宋体"/>
                                <w:bCs/>
                                <w:szCs w:val="21"/>
                              </w:rPr>
                            </w:pPr>
                            <w:r>
                              <w:rPr>
                                <w:rFonts w:hint="eastAsia" w:ascii="宋体" w:hAnsi="宋体" w:cs="宋体"/>
                                <w:bCs/>
                                <w:szCs w:val="21"/>
                              </w:rPr>
                              <w:t>境</w:t>
                            </w:r>
                          </w:p>
                          <w:p w14:paraId="43E9348A">
                            <w:pPr>
                              <w:adjustRightInd w:val="0"/>
                              <w:snapToGrid w:val="0"/>
                              <w:jc w:val="center"/>
                              <w:rPr>
                                <w:rFonts w:ascii="宋体" w:hAnsi="宋体" w:cs="宋体"/>
                                <w:bCs/>
                                <w:szCs w:val="21"/>
                              </w:rPr>
                            </w:pPr>
                            <w:r>
                              <w:rPr>
                                <w:rFonts w:hint="eastAsia" w:ascii="宋体" w:hAnsi="宋体" w:cs="宋体"/>
                                <w:bCs/>
                                <w:szCs w:val="21"/>
                              </w:rPr>
                              <w:t>影</w:t>
                            </w:r>
                          </w:p>
                          <w:p w14:paraId="2D5D328E">
                            <w:pPr>
                              <w:adjustRightInd w:val="0"/>
                              <w:snapToGrid w:val="0"/>
                              <w:jc w:val="center"/>
                              <w:rPr>
                                <w:rFonts w:ascii="宋体" w:hAnsi="宋体" w:cs="宋体"/>
                                <w:bCs/>
                                <w:szCs w:val="21"/>
                              </w:rPr>
                            </w:pPr>
                            <w:r>
                              <w:rPr>
                                <w:rFonts w:hint="eastAsia" w:ascii="宋体" w:hAnsi="宋体" w:cs="宋体"/>
                                <w:bCs/>
                                <w:szCs w:val="21"/>
                              </w:rPr>
                              <w:t>响</w:t>
                            </w:r>
                          </w:p>
                          <w:p w14:paraId="042877CB">
                            <w:pPr>
                              <w:adjustRightInd w:val="0"/>
                              <w:snapToGrid w:val="0"/>
                              <w:jc w:val="center"/>
                              <w:rPr>
                                <w:rFonts w:ascii="宋体" w:hAnsi="宋体" w:cs="宋体"/>
                                <w:bCs/>
                                <w:szCs w:val="21"/>
                              </w:rPr>
                            </w:pPr>
                            <w:r>
                              <w:rPr>
                                <w:rFonts w:hint="eastAsia" w:ascii="宋体" w:hAnsi="宋体" w:cs="宋体"/>
                                <w:bCs/>
                                <w:szCs w:val="21"/>
                              </w:rPr>
                              <w:t>和</w:t>
                            </w:r>
                          </w:p>
                          <w:p w14:paraId="311D128F">
                            <w:pPr>
                              <w:adjustRightInd w:val="0"/>
                              <w:snapToGrid w:val="0"/>
                              <w:jc w:val="center"/>
                              <w:rPr>
                                <w:rFonts w:ascii="宋体" w:hAnsi="宋体" w:cs="宋体"/>
                                <w:bCs/>
                                <w:szCs w:val="21"/>
                              </w:rPr>
                            </w:pPr>
                            <w:r>
                              <w:rPr>
                                <w:rFonts w:hint="eastAsia" w:ascii="宋体" w:hAnsi="宋体" w:cs="宋体"/>
                                <w:bCs/>
                                <w:szCs w:val="21"/>
                              </w:rPr>
                              <w:t>保</w:t>
                            </w:r>
                          </w:p>
                          <w:p w14:paraId="24F35BF7">
                            <w:pPr>
                              <w:adjustRightInd w:val="0"/>
                              <w:snapToGrid w:val="0"/>
                              <w:jc w:val="center"/>
                              <w:rPr>
                                <w:rFonts w:ascii="宋体" w:hAnsi="宋体" w:cs="宋体"/>
                                <w:bCs/>
                                <w:szCs w:val="21"/>
                              </w:rPr>
                            </w:pPr>
                            <w:r>
                              <w:rPr>
                                <w:rFonts w:hint="eastAsia" w:ascii="宋体" w:hAnsi="宋体" w:cs="宋体"/>
                                <w:bCs/>
                                <w:szCs w:val="21"/>
                              </w:rPr>
                              <w:t>护</w:t>
                            </w:r>
                          </w:p>
                          <w:p w14:paraId="63022034">
                            <w:pPr>
                              <w:jc w:val="center"/>
                              <w:rPr>
                                <w:rFonts w:ascii="宋体" w:hAnsi="宋体" w:cs="宋体"/>
                                <w:bCs/>
                                <w:szCs w:val="21"/>
                              </w:rPr>
                            </w:pPr>
                            <w:r>
                              <w:rPr>
                                <w:rFonts w:hint="eastAsia" w:ascii="宋体" w:hAnsi="宋体" w:cs="宋体"/>
                                <w:bCs/>
                                <w:szCs w:val="21"/>
                              </w:rPr>
                              <w:t>措</w:t>
                            </w:r>
                          </w:p>
                          <w:p w14:paraId="11F0E8E5">
                            <w:pPr>
                              <w:jc w:val="center"/>
                              <w:rPr>
                                <w:szCs w:val="21"/>
                              </w:rPr>
                            </w:pPr>
                            <w:r>
                              <w:rPr>
                                <w:rFonts w:hint="eastAsia" w:ascii="宋体" w:hAnsi="宋体" w:cs="宋体"/>
                                <w:bCs/>
                                <w:szCs w:val="21"/>
                              </w:rPr>
                              <w:t>施</w:t>
                            </w:r>
                          </w:p>
                          <w:p w14:paraId="4E26F58B"/>
                        </w:txbxContent>
                      </v:textbox>
                    </v:shape>
                  </w:pict>
                </mc:Fallback>
              </mc:AlternateContent>
            </w:r>
            <w:r>
              <w:rPr>
                <w:rFonts w:hint="eastAsia"/>
                <w:color w:val="auto"/>
                <w:kern w:val="0"/>
                <w:sz w:val="21"/>
                <w:szCs w:val="21"/>
              </w:rPr>
              <w:t>项目在建成后，</w:t>
            </w:r>
            <w:r>
              <w:rPr>
                <w:rFonts w:hint="default"/>
                <w:color w:val="auto"/>
                <w:kern w:val="0"/>
                <w:sz w:val="21"/>
                <w:szCs w:val="21"/>
              </w:rPr>
              <w:t>为能有效预防突发事件发生，并能做到在事件发生后能迅速有效地实现控制和处理，最大程度地减少事件所带来的损失，</w:t>
            </w:r>
            <w:r>
              <w:rPr>
                <w:rFonts w:hint="eastAsia"/>
                <w:color w:val="auto"/>
                <w:kern w:val="0"/>
                <w:sz w:val="21"/>
                <w:szCs w:val="21"/>
              </w:rPr>
              <w:t>企业</w:t>
            </w:r>
            <w:r>
              <w:rPr>
                <w:rFonts w:hint="default"/>
                <w:color w:val="auto"/>
                <w:kern w:val="0"/>
                <w:sz w:val="21"/>
                <w:szCs w:val="21"/>
              </w:rPr>
              <w:t>按照</w:t>
            </w:r>
            <w:r>
              <w:rPr>
                <w:rFonts w:hint="eastAsia"/>
                <w:color w:val="auto"/>
                <w:kern w:val="0"/>
                <w:sz w:val="21"/>
                <w:szCs w:val="21"/>
                <w:lang w:eastAsia="zh-CN"/>
              </w:rPr>
              <w:t>“</w:t>
            </w:r>
            <w:r>
              <w:rPr>
                <w:rFonts w:hint="default"/>
                <w:color w:val="auto"/>
                <w:kern w:val="0"/>
                <w:sz w:val="21"/>
                <w:szCs w:val="21"/>
              </w:rPr>
              <w:t>预防为主、自救为主、统一指挥、分工负责</w:t>
            </w:r>
            <w:r>
              <w:rPr>
                <w:rFonts w:hint="eastAsia"/>
                <w:color w:val="auto"/>
                <w:kern w:val="0"/>
                <w:sz w:val="21"/>
                <w:szCs w:val="21"/>
                <w:lang w:eastAsia="zh-CN"/>
              </w:rPr>
              <w:t>”</w:t>
            </w:r>
            <w:r>
              <w:rPr>
                <w:rFonts w:hint="default"/>
                <w:color w:val="auto"/>
                <w:kern w:val="0"/>
                <w:sz w:val="21"/>
                <w:szCs w:val="21"/>
              </w:rPr>
              <w:t>的原则成立应急救援小组，公司级突发环境事件应急救援组织体系包括指挥组和专业救援组。指挥组负责现场全面指挥；专业救援组负责事故控制、救援和善后处理。专业救援组又编为综合协调组、应急处置组、应急保障组、环境应急监测组、医疗救护组五个行动小组</w:t>
            </w:r>
            <w:r>
              <w:rPr>
                <w:rFonts w:hint="eastAsia"/>
                <w:color w:val="auto"/>
                <w:kern w:val="0"/>
                <w:sz w:val="21"/>
                <w:szCs w:val="21"/>
              </w:rPr>
              <w:t>。</w:t>
            </w:r>
          </w:p>
          <w:p w14:paraId="16D2C284">
            <w:pPr>
              <w:keepNext w:val="0"/>
              <w:keepLines w:val="0"/>
              <w:suppressLineNumbers w:val="0"/>
              <w:adjustRightInd w:val="0"/>
              <w:snapToGrid w:val="0"/>
              <w:spacing w:before="0" w:beforeAutospacing="0" w:after="0" w:afterAutospacing="0" w:line="360" w:lineRule="auto"/>
              <w:ind w:left="0" w:right="0" w:firstLine="422" w:firstLineChars="200"/>
              <w:rPr>
                <w:rFonts w:hint="default"/>
                <w:b/>
                <w:bCs/>
                <w:color w:val="auto"/>
                <w:kern w:val="0"/>
                <w:sz w:val="21"/>
                <w:szCs w:val="21"/>
              </w:rPr>
            </w:pPr>
            <w:r>
              <w:rPr>
                <w:rFonts w:hint="eastAsia"/>
                <w:b/>
                <w:bCs/>
                <w:color w:val="auto"/>
                <w:kern w:val="0"/>
                <w:sz w:val="21"/>
                <w:szCs w:val="21"/>
                <w:lang w:val="en-US" w:eastAsia="zh-CN"/>
              </w:rPr>
              <w:t>②</w:t>
            </w:r>
            <w:r>
              <w:rPr>
                <w:rFonts w:hint="eastAsia"/>
                <w:b/>
                <w:bCs/>
                <w:color w:val="auto"/>
                <w:kern w:val="0"/>
                <w:sz w:val="21"/>
                <w:szCs w:val="21"/>
              </w:rPr>
              <w:t>物料泄漏事故的预防措施</w:t>
            </w:r>
          </w:p>
          <w:p w14:paraId="414E36EB">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泄漏事故的预防是物料储运中最重要的环节，发生泄漏事故可能引起中毒、火灾和爆炸等一系列重大事故。经验表明：设备失灵和人为的操作失误是发生泄漏的主要原因。因此选用较好的设备、精心设计、认真管理和操作人员的责任心是减少泄漏事故的关键。本项目应主要采取以下预防措施：</w:t>
            </w:r>
          </w:p>
          <w:p w14:paraId="2E7B7C85">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hAnsi="宋体" w:eastAsia="宋体"/>
                <w:b w:val="0"/>
                <w:bCs/>
                <w:color w:val="auto"/>
                <w:kern w:val="0"/>
                <w:sz w:val="21"/>
                <w:szCs w:val="21"/>
                <w:lang w:val="en-US" w:eastAsia="zh-CN"/>
              </w:rPr>
              <w:t>A.</w:t>
            </w:r>
            <w:r>
              <w:rPr>
                <w:rFonts w:hint="eastAsia"/>
                <w:color w:val="auto"/>
                <w:kern w:val="0"/>
                <w:sz w:val="21"/>
                <w:szCs w:val="21"/>
              </w:rPr>
              <w:t>为满足意外事故并能及时抢险需要，工程设计应按照有关规范对贮存区设置消防系统，防止储运过程发生着火等事故。针对储料的种类和性质，配备相应的个体防护用品，事故时用于应急防护。贮存区必须设置物料的应急排放设备或场所，以备应急使用。</w:t>
            </w:r>
          </w:p>
          <w:p w14:paraId="406E2250">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B.</w:t>
            </w:r>
            <w:r>
              <w:rPr>
                <w:rFonts w:hint="eastAsia"/>
                <w:color w:val="auto"/>
                <w:kern w:val="0"/>
                <w:sz w:val="21"/>
                <w:szCs w:val="21"/>
              </w:rPr>
              <w:t>在消防设计方面，严格执行</w:t>
            </w:r>
            <w:r>
              <w:rPr>
                <w:rFonts w:hint="eastAsia"/>
                <w:color w:val="auto"/>
                <w:kern w:val="0"/>
                <w:sz w:val="21"/>
                <w:szCs w:val="21"/>
                <w:lang w:eastAsia="zh-CN"/>
              </w:rPr>
              <w:t>“</w:t>
            </w:r>
            <w:r>
              <w:rPr>
                <w:rFonts w:hint="eastAsia"/>
                <w:color w:val="auto"/>
                <w:kern w:val="0"/>
                <w:sz w:val="21"/>
                <w:szCs w:val="21"/>
              </w:rPr>
              <w:t>以防为主，防消结合</w:t>
            </w:r>
            <w:r>
              <w:rPr>
                <w:rFonts w:hint="eastAsia"/>
                <w:color w:val="auto"/>
                <w:kern w:val="0"/>
                <w:sz w:val="21"/>
                <w:szCs w:val="21"/>
                <w:lang w:eastAsia="zh-CN"/>
              </w:rPr>
              <w:t>”</w:t>
            </w:r>
            <w:r>
              <w:rPr>
                <w:rFonts w:hint="eastAsia"/>
                <w:color w:val="auto"/>
                <w:kern w:val="0"/>
                <w:sz w:val="21"/>
                <w:szCs w:val="21"/>
              </w:rPr>
              <w:t>的原则，严格执行国家颁布的消防法规，完善厂区的消防管理体系和消防人员的建制，配置并完善对外联络的通讯设备。</w:t>
            </w:r>
          </w:p>
          <w:p w14:paraId="3AE66828">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hAnsi="宋体" w:eastAsia="宋体"/>
                <w:b w:val="0"/>
                <w:bCs/>
                <w:color w:val="auto"/>
                <w:kern w:val="0"/>
                <w:sz w:val="21"/>
                <w:szCs w:val="21"/>
                <w:lang w:val="en-US" w:eastAsia="zh-CN"/>
              </w:rPr>
              <w:t>C.</w:t>
            </w:r>
            <w:r>
              <w:rPr>
                <w:rFonts w:hint="eastAsia"/>
                <w:color w:val="auto"/>
                <w:kern w:val="0"/>
                <w:sz w:val="21"/>
                <w:szCs w:val="21"/>
              </w:rPr>
              <w:t>在贮存区设立消防器材、设施和防火设施，应设置相适应的消防设施，供专职消防人员和岗位操作人员使用。消防器材、设施应符合《建筑设计防火规范》等相关规范中的相应规定。</w:t>
            </w:r>
          </w:p>
          <w:p w14:paraId="21F1378F">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D.</w:t>
            </w:r>
            <w:r>
              <w:rPr>
                <w:rFonts w:hint="eastAsia"/>
                <w:color w:val="auto"/>
                <w:kern w:val="0"/>
                <w:sz w:val="21"/>
                <w:szCs w:val="21"/>
              </w:rPr>
              <w:t>车间总图布置执行《建筑设计防火规范》和其他安全卫生规范的规定，并充分考虑风向的因素，安全防护距离，消防和疏散通道以及人货分流等问题，有利于安全生产。</w:t>
            </w:r>
          </w:p>
          <w:p w14:paraId="6EC7A3A1">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E.</w:t>
            </w:r>
            <w:r>
              <w:rPr>
                <w:rFonts w:hint="eastAsia"/>
                <w:color w:val="auto"/>
                <w:kern w:val="0"/>
                <w:sz w:val="21"/>
                <w:szCs w:val="21"/>
              </w:rPr>
              <w:t>在企业环境风险单元及环境风险防控设施张贴环境应急处置卡。</w:t>
            </w:r>
          </w:p>
          <w:p w14:paraId="35BBB4DE">
            <w:pPr>
              <w:keepNext w:val="0"/>
              <w:keepLines w:val="0"/>
              <w:suppressLineNumbers w:val="0"/>
              <w:adjustRightInd w:val="0"/>
              <w:snapToGrid w:val="0"/>
              <w:spacing w:before="0" w:beforeAutospacing="0" w:after="0" w:afterAutospacing="0" w:line="360" w:lineRule="auto"/>
              <w:ind w:left="0" w:right="0" w:firstLine="422" w:firstLineChars="200"/>
              <w:rPr>
                <w:rFonts w:hint="default"/>
                <w:b/>
                <w:bCs/>
                <w:color w:val="auto"/>
                <w:kern w:val="0"/>
                <w:sz w:val="21"/>
                <w:szCs w:val="21"/>
              </w:rPr>
            </w:pPr>
            <w:r>
              <w:rPr>
                <w:rFonts w:hint="eastAsia"/>
                <w:b/>
                <w:bCs/>
                <w:color w:val="auto"/>
                <w:kern w:val="0"/>
                <w:sz w:val="21"/>
                <w:szCs w:val="21"/>
                <w:lang w:eastAsia="zh-CN"/>
              </w:rPr>
              <w:t>③</w:t>
            </w:r>
            <w:r>
              <w:rPr>
                <w:rFonts w:hint="eastAsia"/>
                <w:b/>
                <w:bCs/>
                <w:color w:val="auto"/>
                <w:kern w:val="0"/>
                <w:sz w:val="21"/>
                <w:szCs w:val="21"/>
              </w:rPr>
              <w:t>火灾爆炸事故的预防措施</w:t>
            </w:r>
          </w:p>
          <w:p w14:paraId="7B344B52">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A.</w:t>
            </w:r>
            <w:r>
              <w:rPr>
                <w:rFonts w:hint="eastAsia"/>
                <w:color w:val="auto"/>
                <w:kern w:val="0"/>
                <w:sz w:val="21"/>
                <w:szCs w:val="21"/>
              </w:rPr>
              <w:t>易燃物料分类隔离存放，车间设置机械通风设施。</w:t>
            </w:r>
          </w:p>
          <w:p w14:paraId="0A70DF6F">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B.</w:t>
            </w:r>
            <w:r>
              <w:rPr>
                <w:rFonts w:hint="eastAsia"/>
                <w:color w:val="auto"/>
                <w:kern w:val="0"/>
                <w:sz w:val="21"/>
                <w:szCs w:val="21"/>
              </w:rPr>
              <w:t>生产车间至少设两部直通外线电话，当发生事故，用户可报警，并能及时与消防部门联系。</w:t>
            </w:r>
          </w:p>
          <w:p w14:paraId="3FE3CF21">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C.</w:t>
            </w:r>
            <w:r>
              <w:rPr>
                <w:rFonts w:hint="eastAsia"/>
                <w:color w:val="auto"/>
                <w:kern w:val="0"/>
                <w:sz w:val="21"/>
                <w:szCs w:val="21"/>
                <w:lang w:eastAsia="zh-CN"/>
              </w:rPr>
              <w:t>增强</w:t>
            </w:r>
            <w:r>
              <w:rPr>
                <w:rFonts w:hint="eastAsia"/>
                <w:color w:val="auto"/>
                <w:kern w:val="0"/>
                <w:sz w:val="21"/>
                <w:szCs w:val="21"/>
              </w:rPr>
              <w:t>企业职工防火意识，不得将火源带入生产区。对应急人员进行消防器材的使用方法、火灾逃生方法、火灾紧急报警等内容的安全教育，使其了解相应的安全知识。</w:t>
            </w:r>
          </w:p>
          <w:p w14:paraId="1EEEC1ED">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D.</w:t>
            </w:r>
            <w:r>
              <w:rPr>
                <w:rFonts w:hint="eastAsia"/>
                <w:color w:val="auto"/>
                <w:kern w:val="0"/>
                <w:sz w:val="21"/>
                <w:szCs w:val="21"/>
              </w:rPr>
              <w:t>在生产车间配有灭火砂箱、灭火器、火灾报警装置。配备各类安全工具、通讯工具。应急个人防护用品主要有：防毒面具、防静电服等。应急工具主要有：固定（便携）移动照明工具等。公司将用于个体防护、医疗救援、通讯装备及器材配备齐全，并保证器材始终处于完好状况。</w:t>
            </w:r>
          </w:p>
          <w:p w14:paraId="69298ABD">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此外，在消防安全上，本项目的设计和施工应遵照《建筑设计防火规范》的要求以及消防部门提供的技术规范。厂房内设置完备的消防器材，以达到</w:t>
            </w:r>
            <w:r>
              <w:rPr>
                <w:rFonts w:hint="eastAsia"/>
                <w:color w:val="auto"/>
                <w:kern w:val="0"/>
                <w:sz w:val="21"/>
                <w:szCs w:val="21"/>
                <w:lang w:eastAsia="zh-CN"/>
              </w:rPr>
              <w:t>“</w:t>
            </w:r>
            <w:r>
              <w:rPr>
                <w:rFonts w:hint="eastAsia"/>
                <w:color w:val="auto"/>
                <w:kern w:val="0"/>
                <w:sz w:val="21"/>
                <w:szCs w:val="21"/>
              </w:rPr>
              <w:t>消防条例</w:t>
            </w:r>
            <w:r>
              <w:rPr>
                <w:rFonts w:hint="eastAsia"/>
                <w:color w:val="auto"/>
                <w:kern w:val="0"/>
                <w:sz w:val="21"/>
                <w:szCs w:val="21"/>
                <w:lang w:eastAsia="zh-CN"/>
              </w:rPr>
              <w:t>”</w:t>
            </w:r>
            <w:r>
              <w:rPr>
                <w:rFonts w:hint="eastAsia"/>
                <w:color w:val="auto"/>
                <w:kern w:val="0"/>
                <w:sz w:val="21"/>
                <w:szCs w:val="21"/>
              </w:rPr>
              <w:t>的要求标准。对工序中的温度控制，将采用风扇或空调降温等措施，确保劳动者的健康和安全。各值班点必须与控制室设置通讯电话。</w:t>
            </w:r>
          </w:p>
          <w:p w14:paraId="143890DE">
            <w:pPr>
              <w:keepNext w:val="0"/>
              <w:keepLines w:val="0"/>
              <w:suppressLineNumbers w:val="0"/>
              <w:adjustRightInd w:val="0"/>
              <w:snapToGrid w:val="0"/>
              <w:spacing w:before="0" w:beforeAutospacing="0" w:after="0" w:afterAutospacing="0" w:line="360" w:lineRule="auto"/>
              <w:ind w:left="0" w:right="0" w:firstLine="422" w:firstLineChars="200"/>
              <w:rPr>
                <w:rFonts w:hint="default"/>
                <w:b/>
                <w:bCs/>
                <w:color w:val="auto"/>
                <w:kern w:val="0"/>
                <w:sz w:val="21"/>
                <w:szCs w:val="21"/>
              </w:rPr>
            </w:pPr>
            <w:r>
              <w:rPr>
                <w:rFonts w:hint="eastAsia"/>
                <w:b/>
                <w:bCs/>
                <w:color w:val="auto"/>
                <w:kern w:val="0"/>
                <w:sz w:val="21"/>
                <w:szCs w:val="21"/>
                <w:lang w:eastAsia="zh-CN"/>
              </w:rPr>
              <w:t>④</w:t>
            </w:r>
            <w:r>
              <w:rPr>
                <w:rFonts w:hint="eastAsia"/>
                <w:b/>
                <w:bCs/>
                <w:color w:val="auto"/>
                <w:kern w:val="0"/>
                <w:sz w:val="21"/>
                <w:szCs w:val="21"/>
              </w:rPr>
              <w:t>大气环境风险防范措施</w:t>
            </w:r>
          </w:p>
          <w:p w14:paraId="7DA47C94">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本次项目大气环境风险主要危害因子为</w:t>
            </w:r>
            <w:r>
              <w:rPr>
                <w:rFonts w:hint="eastAsia"/>
                <w:color w:val="auto"/>
                <w:kern w:val="0"/>
                <w:sz w:val="21"/>
                <w:szCs w:val="21"/>
                <w:lang w:eastAsia="zh-CN"/>
              </w:rPr>
              <w:t>颗粒物、</w:t>
            </w:r>
            <w:r>
              <w:rPr>
                <w:rFonts w:hint="eastAsia"/>
                <w:color w:val="auto"/>
                <w:kern w:val="0"/>
                <w:sz w:val="21"/>
                <w:szCs w:val="21"/>
              </w:rPr>
              <w:t>非甲烷总烃以及燃烧爆炸产生的二次污染物，为防止事故对周围人员的影响，应采取以下措施：</w:t>
            </w:r>
          </w:p>
          <w:p w14:paraId="68977734">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A.</w:t>
            </w:r>
            <w:r>
              <w:rPr>
                <w:rFonts w:hint="eastAsia"/>
                <w:color w:val="auto"/>
                <w:kern w:val="0"/>
                <w:sz w:val="21"/>
                <w:szCs w:val="21"/>
              </w:rPr>
              <w:t>一旦发生事故立即启动应急程序，必要时停车检修，避免废气未经处理对外排放。发生泄漏事故，立刻采取堵漏措施。</w:t>
            </w:r>
          </w:p>
          <w:p w14:paraId="22F7D9F8">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B.</w:t>
            </w:r>
            <w:r>
              <w:rPr>
                <w:rFonts w:hint="eastAsia"/>
                <w:color w:val="auto"/>
                <w:kern w:val="0"/>
                <w:sz w:val="21"/>
                <w:szCs w:val="21"/>
              </w:rPr>
              <w:t>即刻对周围可能受影响的人员进行疏散，要求如下：</w:t>
            </w:r>
          </w:p>
          <w:p w14:paraId="5855471F">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a.</w:t>
            </w:r>
            <w:r>
              <w:rPr>
                <w:rFonts w:hint="eastAsia"/>
                <w:color w:val="auto"/>
                <w:kern w:val="0"/>
                <w:sz w:val="21"/>
                <w:szCs w:val="21"/>
              </w:rPr>
              <w:t>疏散、撤离负责人</w:t>
            </w:r>
          </w:p>
          <w:p w14:paraId="1685F43F">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事故发生后，由各生产班组安全员作为疏散、撤离组织负责人。</w:t>
            </w:r>
          </w:p>
          <w:p w14:paraId="1F5F5E87">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b.</w:t>
            </w:r>
            <w:r>
              <w:rPr>
                <w:rFonts w:hint="eastAsia"/>
                <w:color w:val="auto"/>
                <w:kern w:val="0"/>
                <w:sz w:val="21"/>
                <w:szCs w:val="21"/>
              </w:rPr>
              <w:t>事故现场人员清点、撤离方式、方法</w:t>
            </w:r>
          </w:p>
          <w:p w14:paraId="55B22B6C">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当发生重大泄漏事故时，由应急指挥部实施紧急疏散、撤离计划。事故区域所有员工必须执行紧急疏散、撤离命令。抢救队员应立即到达事故现场，设立警戒区域，在疏散和撤离的路线上可设立指示牌，指明方向，指导警戒区内的员工有序的离开。警戒区域内的各生产班组安全员应清点撤离人员，检查确认区域内确无任何人滞留后，向指挥组汇报撤离人数，进行最后撤离。人员不要在低洼处滞留；要查清是否有人留在泄漏区或污染区。如没有及时撤离人员，应由佩戴适宜防护装备的抢险队员两人进入现场搜寻，并实施救助。</w:t>
            </w:r>
          </w:p>
          <w:p w14:paraId="36E5BE33">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当员工接到紧急撤离命令后，应对生产装置进行紧急停车，并对物料进行安全处置无危险后，方可撤离岗位到指定地点进行集合。员工在撤离过程中，应戴好岗位上所配备的防毒面具，在无防毒面具的情况下，不能剧烈奔跑和碰撞容易产生火花的铁器或石块，应憋住呼吸，用湿毛巾捂住口、鼻部位，缓缓地朝逆风方向，或指定的集中地点走去。</w:t>
            </w:r>
          </w:p>
          <w:p w14:paraId="34C592A2">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c.</w:t>
            </w:r>
            <w:r>
              <w:rPr>
                <w:rFonts w:hint="eastAsia"/>
                <w:color w:val="auto"/>
                <w:kern w:val="0"/>
                <w:sz w:val="21"/>
                <w:szCs w:val="21"/>
              </w:rPr>
              <w:t>离路线描述</w:t>
            </w:r>
          </w:p>
          <w:p w14:paraId="0401F0FA">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建设单位对风险影响范围内人群制定详细的疏散方案，划定紧急集中点，并定期进行风险应急撤离演练。相应负责人应将发生事故的场所，设施及周围情况、化学品的性质和危害程度，以及当时的风向（根据设立的风向标）等气象情况向应急指挥部</w:t>
            </w:r>
            <w:r>
              <w:rPr>
                <w:rFonts w:hint="eastAsia"/>
                <w:color w:val="auto"/>
                <w:kern w:val="0"/>
                <w:sz w:val="21"/>
                <w:szCs w:val="21"/>
                <w:lang w:eastAsia="zh-CN"/>
              </w:rPr>
              <w:t>做</w:t>
            </w:r>
            <w:r>
              <w:rPr>
                <w:rFonts w:hint="eastAsia"/>
                <w:color w:val="auto"/>
                <w:kern w:val="0"/>
                <w:sz w:val="21"/>
                <w:szCs w:val="21"/>
              </w:rPr>
              <w:t>详细报告后确定疏散、撤离路线。疏散警报响起，首先判断风向，原则上往上风处疏散，若气体泄漏源为上风处时，宜向与风向垂直之方向疏散（以宽度疏散）。为使疏散计划执行期间厂内员工能从容撤离灾区，要随时了解员工状况，采取必要之应变措施，根据厂内疏散路线，员工按照指示迅速撤离、疏散至集合地点大门口，各生产班组安全员负责人清点人数。</w:t>
            </w:r>
          </w:p>
          <w:p w14:paraId="4DB6DCDC">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d.</w:t>
            </w:r>
            <w:r>
              <w:rPr>
                <w:rFonts w:hint="eastAsia"/>
                <w:color w:val="auto"/>
                <w:kern w:val="0"/>
                <w:sz w:val="21"/>
                <w:szCs w:val="21"/>
              </w:rPr>
              <w:t>周边区域的工厂、社区人员的疏散</w:t>
            </w:r>
          </w:p>
          <w:p w14:paraId="1C3262C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kern w:val="0"/>
                <w:sz w:val="21"/>
                <w:szCs w:val="21"/>
              </w:rPr>
            </w:pPr>
            <w:r>
              <w:rPr>
                <w:rFonts w:hint="eastAsia"/>
                <w:color w:val="auto"/>
                <w:kern w:val="0"/>
                <w:sz w:val="21"/>
                <w:szCs w:val="21"/>
              </w:rPr>
              <w:t>如发生重大事故时，可能危及周边区域的单位、社区安全时，根据当时的气象条件、污染物可能扩散的区域和污染物的性质，由应急指挥部决定是否需要向周边地区发布信息，并与政府有关部门联系。政府部门根据实际需要对周边区域的工厂，社区和村落的人员进行疏散时，由公安、民政部门、街道组织抽调力量负责组织实施，立即组织广播车辆和专业人员协助公安及其他政府有关部门的人员进行动员和疏导，使周边区域的人员安全疏散。事故现场、非事故现场和周边区域的人员按指挥组命令撤离、疏散至安全地点集中后，由相关负责人清点、统计人数后，及时向指挥组报告。</w:t>
            </w:r>
          </w:p>
          <w:p w14:paraId="5AC489B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bCs/>
                <w:color w:val="auto"/>
                <w:kern w:val="0"/>
                <w:sz w:val="21"/>
                <w:szCs w:val="21"/>
              </w:rPr>
            </w:pPr>
            <w:r>
              <w:rPr>
                <w:rFonts w:hint="eastAsia"/>
                <w:b/>
                <w:bCs/>
                <w:color w:val="auto"/>
                <w:kern w:val="0"/>
                <w:sz w:val="21"/>
                <w:szCs w:val="21"/>
              </w:rPr>
              <w:t>⑤水环境风险防范措施</w:t>
            </w:r>
          </w:p>
          <w:p w14:paraId="65E15B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auto"/>
                <w:kern w:val="0"/>
                <w:sz w:val="21"/>
                <w:szCs w:val="21"/>
              </w:rPr>
            </w:pPr>
            <w:r>
              <w:rPr>
                <w:rFonts w:hint="eastAsia"/>
                <w:color w:val="auto"/>
                <w:kern w:val="0"/>
                <w:sz w:val="21"/>
                <w:szCs w:val="21"/>
              </w:rPr>
              <w:t>发生事故时，消防废水等可能从雨水管网进入附近水体，应保证雨水排口的阀门处于关闭状态，事故池应急阀门处于开启状态，将事故废水收集至事故池，事故废水委托清运。</w:t>
            </w:r>
          </w:p>
          <w:p w14:paraId="4C5AF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auto"/>
                <w:lang w:val="en-US" w:eastAsia="zh-CN"/>
              </w:rPr>
            </w:pPr>
            <w:r>
              <w:rPr>
                <w:rFonts w:hint="default" w:ascii="Times New Roman" w:hAnsi="Times New Roman" w:eastAsia="宋体" w:cs="Times New Roman"/>
                <w:color w:val="auto"/>
                <w:sz w:val="21"/>
                <w:szCs w:val="21"/>
                <w:lang w:val="en-US" w:eastAsia="zh-CN"/>
              </w:rPr>
              <w:t>事故池主要用于区内发生事故或火灾时，控制、收集和存放污染事故水（包括污染雨水）及消防污染水。污染事故水及污染消防水通过雨水管道收集。</w:t>
            </w:r>
            <w:r>
              <w:rPr>
                <w:rFonts w:hint="eastAsia" w:cs="Times New Roman"/>
                <w:color w:val="auto"/>
                <w:sz w:val="21"/>
                <w:szCs w:val="21"/>
                <w:lang w:val="en-US" w:eastAsia="zh-CN"/>
              </w:rPr>
              <w:t>设置</w:t>
            </w:r>
            <w:r>
              <w:rPr>
                <w:rFonts w:hint="eastAsia" w:ascii="Times New Roman" w:hAnsi="Times New Roman" w:eastAsia="宋体" w:cs="Times New Roman"/>
                <w:color w:val="auto"/>
                <w:sz w:val="21"/>
                <w:szCs w:val="21"/>
                <w:lang w:val="en-US" w:eastAsia="zh-CN"/>
              </w:rPr>
              <w:t>雨水截止阀，发生事故时，关闭雨水截止阀，打开事故应急池阀门，事故池地下设计，满足自流要求，发生事故时废水可自流进入事故池收集的事故废水委外处理。</w:t>
            </w:r>
          </w:p>
          <w:p w14:paraId="42608837">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事故池根据《化工建设项目环境保护</w:t>
            </w:r>
            <w:r>
              <w:rPr>
                <w:rFonts w:hint="eastAsia" w:cs="Times New Roman"/>
                <w:color w:val="auto"/>
                <w:sz w:val="21"/>
                <w:szCs w:val="21"/>
                <w:lang w:val="en-US" w:eastAsia="zh-CN"/>
              </w:rPr>
              <w:t>工程设计标准</w:t>
            </w:r>
            <w:r>
              <w:rPr>
                <w:rFonts w:hint="default" w:ascii="Times New Roman" w:hAnsi="Times New Roman" w:eastAsia="宋体" w:cs="Times New Roman"/>
                <w:color w:val="auto"/>
                <w:sz w:val="21"/>
                <w:szCs w:val="21"/>
                <w:lang w:val="en-US" w:eastAsia="zh-CN"/>
              </w:rPr>
              <w:t>》（GB</w:t>
            </w:r>
            <w:r>
              <w:rPr>
                <w:rFonts w:hint="eastAsia" w:cs="Times New Roman"/>
                <w:color w:val="auto"/>
                <w:sz w:val="21"/>
                <w:szCs w:val="21"/>
                <w:lang w:val="en-US" w:eastAsia="zh-CN"/>
              </w:rPr>
              <w:t>/T</w:t>
            </w:r>
            <w:r>
              <w:rPr>
                <w:rFonts w:hint="default" w:ascii="Times New Roman" w:hAnsi="Times New Roman" w:eastAsia="宋体" w:cs="Times New Roman"/>
                <w:color w:val="auto"/>
                <w:sz w:val="21"/>
                <w:szCs w:val="21"/>
                <w:lang w:val="en-US" w:eastAsia="zh-CN"/>
              </w:rPr>
              <w:t>50483-20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9）和《事故状态下水体污染的预防和控制</w:t>
            </w:r>
            <w:r>
              <w:rPr>
                <w:rFonts w:hint="eastAsia" w:cs="Times New Roman"/>
                <w:color w:val="auto"/>
                <w:sz w:val="21"/>
                <w:szCs w:val="21"/>
                <w:lang w:val="en-US" w:eastAsia="zh-CN"/>
              </w:rPr>
              <w:t>规范</w:t>
            </w:r>
            <w:r>
              <w:rPr>
                <w:rFonts w:hint="default" w:ascii="Times New Roman" w:hAnsi="Times New Roman" w:eastAsia="宋体" w:cs="Times New Roman"/>
                <w:color w:val="auto"/>
                <w:sz w:val="21"/>
                <w:szCs w:val="21"/>
                <w:lang w:val="en-US" w:eastAsia="zh-CN"/>
              </w:rPr>
              <w:t>》（Q/SY</w:t>
            </w:r>
            <w:r>
              <w:rPr>
                <w:rFonts w:hint="eastAsia" w:cs="Times New Roman"/>
                <w:color w:val="auto"/>
                <w:sz w:val="21"/>
                <w:szCs w:val="21"/>
                <w:lang w:val="en-US" w:eastAsia="zh-CN"/>
              </w:rPr>
              <w:t>08190</w:t>
            </w:r>
            <w:r>
              <w:rPr>
                <w:rFonts w:hint="default" w:ascii="Times New Roman" w:hAnsi="Times New Roman" w:eastAsia="宋体" w:cs="Times New Roman"/>
                <w:color w:val="auto"/>
                <w:sz w:val="21"/>
                <w:szCs w:val="21"/>
                <w:lang w:val="en-US" w:eastAsia="zh-CN"/>
              </w:rPr>
              <w:t>-20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9）中的相关规定设置。事故池主要用于区内发生事故或火灾时，控制、收集和存放污染事故水（包括污染雨水）及消防污染水。污染事故水及污染消防水通过雨水管道收集。事故应急池容量按下式计算：</w:t>
            </w:r>
          </w:p>
          <w:p w14:paraId="09558BFF">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总</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）max+V</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5</w:t>
            </w:r>
          </w:p>
          <w:p w14:paraId="4EC2CAEF">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——收集系统范围内发生事故的物料量，m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；储存相同物料的罐组按一个最大储罐计，装置物料量按存留最大物料量的一台反应器或中间储罐计，m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为环氧树脂胶包装桶，最大储量为</w:t>
            </w:r>
            <w:r>
              <w:rPr>
                <w:rFonts w:hint="eastAsia" w:cs="Times New Roman"/>
                <w:color w:val="auto"/>
                <w:sz w:val="21"/>
                <w:szCs w:val="21"/>
                <w:lang w:val="en-US" w:eastAsia="zh-CN"/>
              </w:rPr>
              <w:t>0.114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14:paraId="12B5BA0C">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—事故状态下最大消防水量，m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color w:val="auto"/>
                <w:kern w:val="0"/>
                <w:sz w:val="21"/>
                <w:szCs w:val="21"/>
                <w:highlight w:val="none"/>
                <w:lang w:eastAsia="zh-CN"/>
              </w:rPr>
              <w:t>项目为丁类厂房，耐火等级为二级</w:t>
            </w:r>
            <w:r>
              <w:rPr>
                <w:rFonts w:hint="eastAsia" w:ascii="Times New Roman" w:eastAsia="宋体" w:cs="Times New Roman"/>
                <w:b w:val="0"/>
                <w:bCs/>
                <w:color w:val="auto"/>
                <w:kern w:val="2"/>
                <w:sz w:val="21"/>
                <w:szCs w:val="21"/>
                <w:lang w:val="en-US" w:eastAsia="zh-CN" w:bidi="ar-SA"/>
              </w:rPr>
              <w:t>；</w:t>
            </w:r>
            <w:r>
              <w:rPr>
                <w:rFonts w:hint="default" w:ascii="Times New Roman" w:hAnsi="Times New Roman" w:eastAsia="宋体" w:cs="Times New Roman"/>
                <w:b w:val="0"/>
                <w:bCs/>
                <w:color w:val="auto"/>
                <w:sz w:val="21"/>
                <w:szCs w:val="21"/>
              </w:rPr>
              <w:t>根据《建筑防火通用规范》（GB55037-2022），建筑占地面积大于300m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rPr>
              <w:t>的甲乙丙类厂房、仓库应设置室内消火栓系统</w:t>
            </w:r>
            <w:r>
              <w:rPr>
                <w:rFonts w:hint="eastAsia" w:ascii="Times New Roman" w:hAnsi="Times New Roman" w:eastAsia="宋体" w:cs="Times New Roman"/>
                <w:b w:val="0"/>
                <w:bCs/>
                <w:color w:val="auto"/>
                <w:sz w:val="21"/>
                <w:szCs w:val="21"/>
                <w:lang w:eastAsia="zh-CN"/>
              </w:rPr>
              <w:t>，企业为丁类厂房，无需设置</w:t>
            </w:r>
            <w:r>
              <w:rPr>
                <w:rFonts w:hint="default" w:ascii="Times New Roman" w:hAnsi="Times New Roman" w:eastAsia="宋体" w:cs="Times New Roman"/>
                <w:b w:val="0"/>
                <w:bCs/>
                <w:color w:val="auto"/>
                <w:sz w:val="21"/>
                <w:szCs w:val="21"/>
              </w:rPr>
              <w:t>室内消火栓系统</w:t>
            </w:r>
            <w:r>
              <w:rPr>
                <w:rFonts w:hint="eastAsia" w:ascii="Times New Roman" w:hAnsi="Times New Roman" w:eastAsia="宋体" w:cs="Times New Roman"/>
                <w:b w:val="0"/>
                <w:bCs/>
                <w:color w:val="auto"/>
                <w:sz w:val="21"/>
                <w:szCs w:val="21"/>
                <w:lang w:eastAsia="zh-CN"/>
              </w:rPr>
              <w:t>；</w:t>
            </w:r>
            <w:r>
              <w:rPr>
                <w:rFonts w:hint="eastAsia"/>
                <w:color w:val="auto"/>
                <w:kern w:val="0"/>
                <w:sz w:val="21"/>
                <w:szCs w:val="21"/>
                <w:highlight w:val="none"/>
                <w:lang w:eastAsia="zh-CN"/>
              </w:rPr>
              <w:t>根据</w:t>
            </w:r>
            <w:r>
              <w:rPr>
                <w:rFonts w:hint="eastAsia"/>
                <w:color w:val="auto"/>
                <w:kern w:val="0"/>
                <w:sz w:val="21"/>
                <w:szCs w:val="21"/>
                <w:highlight w:val="none"/>
              </w:rPr>
              <w:t>《消防给水及消火栓系统技术规范》（GB50974-2014）</w:t>
            </w:r>
            <w:r>
              <w:rPr>
                <w:rFonts w:hint="eastAsia"/>
                <w:color w:val="auto"/>
                <w:kern w:val="0"/>
                <w:sz w:val="21"/>
                <w:szCs w:val="21"/>
                <w:highlight w:val="none"/>
                <w:lang w:eastAsia="zh-CN"/>
              </w:rPr>
              <w:t>中要求，</w:t>
            </w:r>
            <w:r>
              <w:rPr>
                <w:color w:val="auto"/>
                <w:kern w:val="0"/>
                <w:sz w:val="21"/>
                <w:szCs w:val="21"/>
                <w:highlight w:val="none"/>
              </w:rPr>
              <w:t>消防用水量以</w:t>
            </w:r>
            <w:r>
              <w:rPr>
                <w:rFonts w:hint="eastAsia"/>
                <w:color w:val="auto"/>
                <w:kern w:val="0"/>
                <w:sz w:val="21"/>
                <w:szCs w:val="21"/>
                <w:highlight w:val="none"/>
                <w:lang w:val="en-US" w:eastAsia="zh-CN"/>
              </w:rPr>
              <w:t>20</w:t>
            </w:r>
            <w:r>
              <w:rPr>
                <w:color w:val="auto"/>
                <w:kern w:val="0"/>
                <w:sz w:val="21"/>
                <w:szCs w:val="21"/>
                <w:highlight w:val="none"/>
                <w:lang w:val="zh-CN"/>
              </w:rPr>
              <w:t>L</w:t>
            </w:r>
            <w:r>
              <w:rPr>
                <w:color w:val="auto"/>
                <w:kern w:val="0"/>
                <w:sz w:val="21"/>
                <w:szCs w:val="21"/>
                <w:highlight w:val="none"/>
              </w:rPr>
              <w:t>/s计，火灾持续时间</w:t>
            </w:r>
            <w:r>
              <w:rPr>
                <w:rFonts w:hint="eastAsia"/>
                <w:color w:val="auto"/>
                <w:kern w:val="0"/>
                <w:sz w:val="21"/>
                <w:szCs w:val="21"/>
                <w:highlight w:val="none"/>
              </w:rPr>
              <w:t>2</w:t>
            </w:r>
            <w:r>
              <w:rPr>
                <w:color w:val="auto"/>
                <w:kern w:val="0"/>
                <w:sz w:val="21"/>
                <w:szCs w:val="21"/>
                <w:highlight w:val="none"/>
              </w:rPr>
              <w:t>h，则本项目最大消防用水量为</w:t>
            </w:r>
            <w:r>
              <w:rPr>
                <w:rFonts w:hint="eastAsia" w:ascii="Times New Roman" w:eastAsia="宋体" w:cs="Times New Roman"/>
                <w:b w:val="0"/>
                <w:bCs/>
                <w:color w:val="auto"/>
                <w:kern w:val="2"/>
                <w:sz w:val="21"/>
                <w:szCs w:val="21"/>
                <w:lang w:val="en-US" w:eastAsia="zh-CN" w:bidi="ar-SA"/>
              </w:rPr>
              <w:t>20×2×3600×10</w:t>
            </w:r>
            <w:r>
              <w:rPr>
                <w:rFonts w:hint="eastAsia" w:ascii="Times New Roman" w:eastAsia="宋体" w:cs="Times New Roman"/>
                <w:b w:val="0"/>
                <w:bCs/>
                <w:color w:val="auto"/>
                <w:kern w:val="2"/>
                <w:sz w:val="21"/>
                <w:szCs w:val="21"/>
                <w:vertAlign w:val="superscript"/>
                <w:lang w:val="en-US" w:eastAsia="zh-CN" w:bidi="ar-SA"/>
              </w:rPr>
              <w:t>-3</w:t>
            </w:r>
            <w:r>
              <w:rPr>
                <w:rFonts w:hint="eastAsia" w:ascii="Times New Roman" w:eastAsia="宋体" w:cs="Times New Roman"/>
                <w:b w:val="0"/>
                <w:bCs/>
                <w:color w:val="auto"/>
                <w:kern w:val="2"/>
                <w:sz w:val="21"/>
                <w:szCs w:val="21"/>
                <w:lang w:val="en-US" w:eastAsia="zh-CN" w:bidi="ar-SA"/>
              </w:rPr>
              <w:t>=144</w:t>
            </w:r>
            <w:r>
              <w:rPr>
                <w:color w:val="auto"/>
                <w:kern w:val="0"/>
                <w:sz w:val="21"/>
                <w:szCs w:val="21"/>
                <w:highlight w:val="none"/>
              </w:rPr>
              <w:t>m</w:t>
            </w:r>
            <w:r>
              <w:rPr>
                <w:color w:val="auto"/>
                <w:kern w:val="0"/>
                <w:sz w:val="21"/>
                <w:szCs w:val="21"/>
                <w:highlight w:val="none"/>
                <w:vertAlign w:val="superscript"/>
              </w:rPr>
              <w:t>3</w:t>
            </w:r>
            <w:r>
              <w:rPr>
                <w:rFonts w:hint="default" w:ascii="Times New Roman" w:hAnsi="Times New Roman" w:eastAsia="宋体" w:cs="Times New Roman"/>
                <w:color w:val="auto"/>
                <w:sz w:val="21"/>
                <w:szCs w:val="21"/>
                <w:lang w:val="en-US" w:eastAsia="zh-CN"/>
              </w:rPr>
              <w:t>）；</w:t>
            </w:r>
          </w:p>
          <w:p w14:paraId="5E280C8C">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—发生事故时可以传输到其他储存或处理设施的物料量，m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取值为</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14:paraId="195A27D1">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—发生事故时仍必须进入该收集系统的生产废水量，m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（本项目无生产废水，则V</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取0m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14:paraId="42764D6D">
            <w:pPr>
              <w:pStyle w:val="262"/>
              <w:keepNext w:val="0"/>
              <w:keepLines w:val="0"/>
              <w:pageBreakBefore w:val="0"/>
              <w:widowControl w:val="0"/>
              <w:kinsoku/>
              <w:wordWrap/>
              <w:overflowPunct/>
              <w:topLinePunct w:val="0"/>
              <w:autoSpaceDE/>
              <w:autoSpaceDN/>
              <w:bidi w:val="0"/>
              <w:spacing w:line="360" w:lineRule="auto"/>
              <w:textAlignment w:val="auto"/>
              <w:rPr>
                <w:bCs/>
                <w:iCs/>
                <w:color w:val="auto"/>
                <w:sz w:val="21"/>
                <w:szCs w:val="21"/>
              </w:rPr>
            </w:pPr>
            <w:r>
              <w:rPr>
                <w:rFonts w:hint="eastAsia"/>
                <w:iCs/>
                <w:color w:val="auto"/>
                <w:sz w:val="21"/>
                <w:szCs w:val="21"/>
              </w:rPr>
              <w:t>V</w:t>
            </w:r>
            <w:r>
              <w:rPr>
                <w:rFonts w:hint="eastAsia"/>
                <w:iCs/>
                <w:color w:val="auto"/>
                <w:sz w:val="21"/>
                <w:szCs w:val="21"/>
                <w:vertAlign w:val="subscript"/>
              </w:rPr>
              <w:t>5</w:t>
            </w:r>
            <w:r>
              <w:rPr>
                <w:rFonts w:hint="eastAsia"/>
                <w:iCs/>
                <w:color w:val="auto"/>
                <w:sz w:val="21"/>
                <w:szCs w:val="21"/>
              </w:rPr>
              <w:t>——发生事故时可能进入该废水收集系统的降雨量，m</w:t>
            </w:r>
            <w:r>
              <w:rPr>
                <w:rFonts w:hint="eastAsia"/>
                <w:iCs/>
                <w:color w:val="auto"/>
                <w:sz w:val="21"/>
                <w:szCs w:val="21"/>
                <w:vertAlign w:val="superscript"/>
              </w:rPr>
              <w:t>3</w:t>
            </w:r>
            <w:r>
              <w:rPr>
                <w:rFonts w:hint="eastAsia"/>
                <w:iCs/>
                <w:color w:val="auto"/>
                <w:sz w:val="21"/>
                <w:szCs w:val="21"/>
              </w:rPr>
              <w:t>。</w:t>
            </w:r>
            <w:r>
              <w:rPr>
                <w:bCs/>
                <w:iCs/>
                <w:color w:val="auto"/>
                <w:sz w:val="21"/>
                <w:szCs w:val="21"/>
              </w:rPr>
              <w:t>发生事故时，可能进入废水收集系统的</w:t>
            </w:r>
            <w:r>
              <w:rPr>
                <w:rFonts w:hint="eastAsia"/>
                <w:bCs/>
                <w:iCs/>
                <w:color w:val="auto"/>
                <w:sz w:val="21"/>
                <w:szCs w:val="21"/>
              </w:rPr>
              <w:t>雨水量</w:t>
            </w:r>
            <w:r>
              <w:rPr>
                <w:bCs/>
                <w:iCs/>
                <w:color w:val="auto"/>
                <w:sz w:val="21"/>
                <w:szCs w:val="21"/>
              </w:rPr>
              <w:t>采用如下公式：</w:t>
            </w:r>
          </w:p>
          <w:p w14:paraId="2F9648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color w:val="auto"/>
                <w:sz w:val="21"/>
                <w:szCs w:val="21"/>
              </w:rPr>
            </w:pPr>
            <w:r>
              <w:rPr>
                <w:bCs/>
                <w:color w:val="auto"/>
                <w:sz w:val="21"/>
                <w:szCs w:val="21"/>
              </w:rPr>
              <w:t>Q=10q•F</w:t>
            </w:r>
          </w:p>
          <w:p w14:paraId="774FB605">
            <w:pPr>
              <w:keepNext w:val="0"/>
              <w:keepLines w:val="0"/>
              <w:pageBreakBefore w:val="0"/>
              <w:widowControl w:val="0"/>
              <w:kinsoku/>
              <w:wordWrap/>
              <w:overflowPunct/>
              <w:topLinePunct w:val="0"/>
              <w:autoSpaceDE/>
              <w:autoSpaceDN/>
              <w:bidi w:val="0"/>
              <w:spacing w:line="360" w:lineRule="auto"/>
              <w:ind w:firstLine="480"/>
              <w:textAlignment w:val="auto"/>
              <w:rPr>
                <w:bCs/>
                <w:color w:val="auto"/>
                <w:sz w:val="21"/>
                <w:szCs w:val="21"/>
              </w:rPr>
            </w:pPr>
            <w:r>
              <w:rPr>
                <w:bCs/>
                <w:color w:val="auto"/>
                <w:sz w:val="21"/>
                <w:szCs w:val="21"/>
              </w:rPr>
              <w:t>式中：q—降雨强度，mm；按平均日降雨量；</w:t>
            </w:r>
          </w:p>
          <w:p w14:paraId="1974DAB2">
            <w:pPr>
              <w:keepNext w:val="0"/>
              <w:keepLines w:val="0"/>
              <w:pageBreakBefore w:val="0"/>
              <w:widowControl w:val="0"/>
              <w:kinsoku/>
              <w:wordWrap/>
              <w:overflowPunct/>
              <w:topLinePunct w:val="0"/>
              <w:autoSpaceDE/>
              <w:autoSpaceDN/>
              <w:bidi w:val="0"/>
              <w:spacing w:line="360" w:lineRule="auto"/>
              <w:ind w:firstLine="1050" w:firstLineChars="500"/>
              <w:textAlignment w:val="auto"/>
              <w:rPr>
                <w:bCs/>
                <w:color w:val="auto"/>
                <w:sz w:val="21"/>
                <w:szCs w:val="21"/>
              </w:rPr>
            </w:pPr>
            <w:r>
              <w:rPr>
                <w:bCs/>
                <w:color w:val="auto"/>
                <w:sz w:val="21"/>
                <w:szCs w:val="21"/>
              </w:rPr>
              <w:t>F—区域面积，公顷，</w:t>
            </w:r>
            <w:r>
              <w:rPr>
                <w:rFonts w:hint="eastAsia"/>
                <w:bCs/>
                <w:color w:val="auto"/>
                <w:sz w:val="21"/>
                <w:szCs w:val="21"/>
                <w:lang w:eastAsia="zh-CN"/>
              </w:rPr>
              <w:t>本项目受污染区域</w:t>
            </w:r>
            <w:r>
              <w:rPr>
                <w:rFonts w:hint="eastAsia"/>
                <w:bCs/>
                <w:color w:val="auto"/>
                <w:sz w:val="21"/>
                <w:szCs w:val="21"/>
              </w:rPr>
              <w:t>汇水面积约</w:t>
            </w:r>
            <w:r>
              <w:rPr>
                <w:rFonts w:hint="eastAsia"/>
                <w:bCs/>
                <w:color w:val="auto"/>
                <w:sz w:val="21"/>
                <w:szCs w:val="21"/>
                <w:lang w:val="en-US" w:eastAsia="zh-CN"/>
              </w:rPr>
              <w:t>2.5</w:t>
            </w:r>
            <w:r>
              <w:rPr>
                <w:rFonts w:hint="eastAsia"/>
                <w:bCs/>
                <w:color w:val="auto"/>
                <w:sz w:val="21"/>
                <w:szCs w:val="21"/>
              </w:rPr>
              <w:t>公顷</w:t>
            </w:r>
            <w:r>
              <w:rPr>
                <w:bCs/>
                <w:color w:val="auto"/>
                <w:sz w:val="21"/>
                <w:szCs w:val="21"/>
              </w:rPr>
              <w:t>；</w:t>
            </w:r>
          </w:p>
          <w:p w14:paraId="412E248E">
            <w:pPr>
              <w:keepNext w:val="0"/>
              <w:keepLines w:val="0"/>
              <w:pageBreakBefore w:val="0"/>
              <w:widowControl w:val="0"/>
              <w:kinsoku/>
              <w:wordWrap/>
              <w:overflowPunct/>
              <w:topLinePunct w:val="0"/>
              <w:autoSpaceDE/>
              <w:autoSpaceDN/>
              <w:bidi w:val="0"/>
              <w:spacing w:line="360" w:lineRule="auto"/>
              <w:ind w:firstLine="480"/>
              <w:textAlignment w:val="auto"/>
              <w:rPr>
                <w:bCs/>
                <w:color w:val="auto"/>
                <w:sz w:val="21"/>
                <w:szCs w:val="21"/>
              </w:rPr>
            </w:pPr>
            <w:r>
              <w:rPr>
                <w:rFonts w:hint="eastAsia"/>
                <w:bCs/>
                <w:color w:val="auto"/>
                <w:sz w:val="21"/>
                <w:szCs w:val="21"/>
              </w:rPr>
              <w:t>如皋市年平均降雨量1000mm，年平均降雨日数为150天，故平均日降雨量为6.67mm。</w:t>
            </w:r>
          </w:p>
          <w:p w14:paraId="3E046F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color w:val="auto"/>
                <w:sz w:val="21"/>
                <w:szCs w:val="21"/>
                <w:vertAlign w:val="superscript"/>
              </w:rPr>
            </w:pPr>
            <w:r>
              <w:rPr>
                <w:bCs/>
                <w:color w:val="auto"/>
                <w:sz w:val="21"/>
                <w:szCs w:val="21"/>
              </w:rPr>
              <w:t>V</w:t>
            </w:r>
            <w:r>
              <w:rPr>
                <w:bCs/>
                <w:color w:val="auto"/>
                <w:sz w:val="21"/>
                <w:szCs w:val="21"/>
                <w:vertAlign w:val="subscript"/>
              </w:rPr>
              <w:t>雨</w:t>
            </w:r>
            <w:r>
              <w:rPr>
                <w:bCs/>
                <w:color w:val="auto"/>
                <w:sz w:val="21"/>
                <w:szCs w:val="21"/>
              </w:rPr>
              <w:t>=10q•F=</w:t>
            </w:r>
            <w:r>
              <w:rPr>
                <w:rFonts w:hint="eastAsia"/>
                <w:bCs/>
                <w:color w:val="auto"/>
                <w:sz w:val="21"/>
                <w:szCs w:val="21"/>
                <w:lang w:val="en-US" w:eastAsia="zh-CN"/>
              </w:rPr>
              <w:t>166.75</w:t>
            </w:r>
            <w:r>
              <w:rPr>
                <w:bCs/>
                <w:color w:val="auto"/>
                <w:sz w:val="21"/>
                <w:szCs w:val="21"/>
              </w:rPr>
              <w:t>m</w:t>
            </w:r>
            <w:r>
              <w:rPr>
                <w:bCs/>
                <w:color w:val="auto"/>
                <w:sz w:val="21"/>
                <w:szCs w:val="21"/>
                <w:vertAlign w:val="superscript"/>
              </w:rPr>
              <w:t>3</w:t>
            </w:r>
          </w:p>
          <w:p w14:paraId="4297DDCE">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总</w:t>
            </w:r>
            <w:r>
              <w:rPr>
                <w:rFonts w:hint="default" w:ascii="Times New Roman" w:hAnsi="Times New Roman" w:eastAsia="宋体" w:cs="Times New Roman"/>
                <w:color w:val="auto"/>
                <w:sz w:val="21"/>
                <w:szCs w:val="21"/>
                <w:lang w:val="en-US" w:eastAsia="zh-CN"/>
              </w:rPr>
              <w:t>＝（V1＋V2－V3）max＋V4+V5＝（</w:t>
            </w:r>
            <w:r>
              <w:rPr>
                <w:rFonts w:hint="eastAsia" w:ascii="Times New Roman" w:hAnsi="Times New Roman" w:cs="Times New Roman"/>
                <w:color w:val="auto"/>
                <w:sz w:val="21"/>
                <w:szCs w:val="21"/>
                <w:lang w:val="en-US" w:eastAsia="zh-CN"/>
              </w:rPr>
              <w:t>0.114</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144</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166.75</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310.864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p>
          <w:p w14:paraId="5FA9BBC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经计算，厂区所需事故池总容积为</w:t>
            </w:r>
            <w:r>
              <w:rPr>
                <w:rFonts w:hint="eastAsia" w:cs="Times New Roman"/>
                <w:color w:val="auto"/>
                <w:sz w:val="21"/>
                <w:szCs w:val="21"/>
                <w:lang w:val="en-US" w:eastAsia="zh-CN"/>
              </w:rPr>
              <w:t>315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，考虑最不利情形</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设置</w:t>
            </w:r>
            <w:r>
              <w:rPr>
                <w:rFonts w:hint="eastAsia" w:ascii="Times New Roman" w:hAnsi="Times New Roman" w:eastAsia="宋体" w:cs="Times New Roman"/>
                <w:color w:val="auto"/>
                <w:sz w:val="21"/>
                <w:szCs w:val="21"/>
                <w:lang w:val="en-US" w:eastAsia="zh-CN"/>
              </w:rPr>
              <w:t>雨水截止阀，发生事故时，关闭雨水截止阀，打开事故应急池阀门，事故池地下设计，满足自流要求，发生事故时废水可自流进入事故池收集的事故废水委外处理。</w:t>
            </w:r>
          </w:p>
          <w:p w14:paraId="7B66E57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kern w:val="0"/>
                <w:sz w:val="21"/>
                <w:szCs w:val="21"/>
              </w:rPr>
            </w:pP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实施雨污分流制，厂区雨水管网与事故废水收集池相连，并设置1个控制闸阀；雨水总排口设置1个控制闸阀。平时关闭总排口和事故废水收集池控制闸阀，发生事故时，关闭雨水总排闸阀，打开事故废水收集池闸阀，杜绝事故情况下泄漏物料或事故废水经雨水管外排。建设时要做到防腐防渗防漏，有效收集消防尾水。</w:t>
            </w:r>
          </w:p>
          <w:p w14:paraId="7C967C6B">
            <w:pPr>
              <w:adjustRightInd w:val="0"/>
              <w:snapToGrid w:val="0"/>
              <w:spacing w:line="360" w:lineRule="auto"/>
              <w:ind w:firstLine="420" w:firstLineChars="200"/>
              <w:rPr>
                <w:color w:val="auto"/>
                <w:kern w:val="0"/>
                <w:sz w:val="21"/>
                <w:szCs w:val="21"/>
              </w:rPr>
            </w:pPr>
            <w:r>
              <w:rPr>
                <w:rFonts w:hint="eastAsia"/>
                <w:color w:val="auto"/>
                <w:kern w:val="0"/>
                <w:sz w:val="21"/>
                <w:szCs w:val="21"/>
              </w:rPr>
              <w:t>厂区将事故状态下的各类废水收集至事故池内，将污染控制在厂区内，防止生产事故泄漏物料和事故废水造成的环境污染。万一有消防废水溢出雨水管道，进入市政雨水管网，</w:t>
            </w:r>
            <w:r>
              <w:rPr>
                <w:rFonts w:hint="eastAsia"/>
                <w:color w:val="auto"/>
                <w:kern w:val="0"/>
                <w:sz w:val="21"/>
                <w:szCs w:val="21"/>
                <w:lang w:eastAsia="zh-CN"/>
              </w:rPr>
              <w:t>采用</w:t>
            </w:r>
            <w:r>
              <w:rPr>
                <w:rFonts w:hint="eastAsia"/>
                <w:color w:val="auto"/>
                <w:kern w:val="0"/>
                <w:sz w:val="21"/>
                <w:szCs w:val="21"/>
              </w:rPr>
              <w:t>封堵气囊进行封堵。</w:t>
            </w:r>
          </w:p>
          <w:p w14:paraId="4604A257">
            <w:pPr>
              <w:adjustRightInd w:val="0"/>
              <w:snapToGrid w:val="0"/>
              <w:spacing w:line="360" w:lineRule="auto"/>
              <w:ind w:firstLine="420" w:firstLineChars="200"/>
              <w:rPr>
                <w:color w:val="auto"/>
                <w:kern w:val="0"/>
                <w:sz w:val="21"/>
                <w:szCs w:val="21"/>
              </w:rPr>
            </w:pPr>
            <w:r>
              <w:rPr>
                <w:rFonts w:hint="eastAsia"/>
                <w:color w:val="auto"/>
                <w:kern w:val="0"/>
                <w:sz w:val="21"/>
                <w:szCs w:val="21"/>
              </w:rPr>
              <w:t>全厂事故废水截留、收集、转输、暂存示意图见图</w:t>
            </w:r>
            <w:r>
              <w:rPr>
                <w:rFonts w:hint="eastAsia"/>
                <w:color w:val="auto"/>
                <w:kern w:val="0"/>
                <w:sz w:val="21"/>
                <w:szCs w:val="21"/>
                <w:lang w:val="en-US" w:eastAsia="zh-CN"/>
              </w:rPr>
              <w:t>4</w:t>
            </w:r>
            <w:r>
              <w:rPr>
                <w:rFonts w:hint="eastAsia"/>
                <w:color w:val="auto"/>
                <w:kern w:val="0"/>
                <w:sz w:val="21"/>
                <w:szCs w:val="21"/>
              </w:rPr>
              <w:t>-</w:t>
            </w:r>
            <w:r>
              <w:rPr>
                <w:rFonts w:hint="eastAsia"/>
                <w:color w:val="auto"/>
                <w:kern w:val="0"/>
                <w:sz w:val="21"/>
                <w:szCs w:val="21"/>
                <w:lang w:val="en-US" w:eastAsia="zh-CN"/>
              </w:rPr>
              <w:t>4</w:t>
            </w:r>
            <w:r>
              <w:rPr>
                <w:rFonts w:hint="eastAsia"/>
                <w:color w:val="auto"/>
                <w:kern w:val="0"/>
                <w:sz w:val="21"/>
                <w:szCs w:val="21"/>
              </w:rPr>
              <w:t>。</w:t>
            </w:r>
          </w:p>
          <w:p w14:paraId="766166F4">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eastAsia"/>
                <w:b/>
                <w:color w:val="auto"/>
                <w:kern w:val="0"/>
                <w:sz w:val="21"/>
                <w:szCs w:val="21"/>
              </w:rPr>
            </w:pPr>
            <w:r>
              <w:rPr>
                <w:color w:val="auto"/>
              </w:rPr>
              <w:drawing>
                <wp:inline distT="0" distB="0" distL="114300" distR="114300">
                  <wp:extent cx="3114675" cy="2200275"/>
                  <wp:effectExtent l="0" t="0" r="9525" b="952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3"/>
                          <a:stretch>
                            <a:fillRect/>
                          </a:stretch>
                        </pic:blipFill>
                        <pic:spPr>
                          <a:xfrm>
                            <a:off x="0" y="0"/>
                            <a:ext cx="3114675" cy="2200275"/>
                          </a:xfrm>
                          <a:prstGeom prst="rect">
                            <a:avLst/>
                          </a:prstGeom>
                          <a:noFill/>
                          <a:ln>
                            <a:noFill/>
                          </a:ln>
                        </pic:spPr>
                      </pic:pic>
                    </a:graphicData>
                  </a:graphic>
                </wp:inline>
              </w:drawing>
            </w:r>
          </w:p>
          <w:p w14:paraId="5A6F9FB7">
            <w:pPr>
              <w:adjustRightInd w:val="0"/>
              <w:snapToGrid w:val="0"/>
              <w:spacing w:line="360" w:lineRule="auto"/>
              <w:jc w:val="center"/>
              <w:rPr>
                <w:b/>
                <w:color w:val="auto"/>
                <w:kern w:val="0"/>
                <w:sz w:val="21"/>
                <w:szCs w:val="21"/>
              </w:rPr>
            </w:pPr>
            <w:r>
              <w:rPr>
                <w:rFonts w:hint="eastAsia"/>
                <w:b/>
                <w:color w:val="auto"/>
                <w:kern w:val="0"/>
                <w:sz w:val="21"/>
                <w:szCs w:val="21"/>
              </w:rPr>
              <w:t>图4-</w:t>
            </w:r>
            <w:r>
              <w:rPr>
                <w:rFonts w:hint="eastAsia"/>
                <w:b/>
                <w:color w:val="auto"/>
                <w:kern w:val="0"/>
                <w:sz w:val="21"/>
                <w:szCs w:val="21"/>
                <w:lang w:val="en-US" w:eastAsia="zh-CN"/>
              </w:rPr>
              <w:t xml:space="preserve">4  </w:t>
            </w:r>
            <w:r>
              <w:rPr>
                <w:rFonts w:hint="eastAsia"/>
                <w:b/>
                <w:color w:val="auto"/>
                <w:kern w:val="0"/>
                <w:sz w:val="21"/>
                <w:szCs w:val="21"/>
              </w:rPr>
              <w:t>全厂事故废水截留、收集、转输、暂存示意图</w:t>
            </w:r>
          </w:p>
          <w:p w14:paraId="7754EE3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color w:val="auto"/>
                <w:kern w:val="0"/>
                <w:sz w:val="21"/>
                <w:szCs w:val="21"/>
              </w:rPr>
            </w:pPr>
            <w:r>
              <w:rPr>
                <w:rFonts w:hint="eastAsia"/>
                <w:color w:val="auto"/>
                <w:kern w:val="0"/>
                <w:sz w:val="21"/>
                <w:szCs w:val="21"/>
              </w:rPr>
              <w:t>①正常生产情况下，阀门</w:t>
            </w:r>
            <w:r>
              <w:rPr>
                <w:color w:val="auto"/>
                <w:kern w:val="0"/>
                <w:sz w:val="21"/>
                <w:szCs w:val="21"/>
              </w:rPr>
              <w:t>1</w:t>
            </w:r>
            <w:r>
              <w:rPr>
                <w:rFonts w:hint="eastAsia"/>
                <w:color w:val="auto"/>
                <w:kern w:val="0"/>
                <w:sz w:val="21"/>
                <w:szCs w:val="21"/>
              </w:rPr>
              <w:t>打开；阀门2常闭；</w:t>
            </w:r>
          </w:p>
          <w:p w14:paraId="6B7D761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bCs/>
                <w:color w:val="auto"/>
                <w:kern w:val="0"/>
                <w:sz w:val="21"/>
                <w:szCs w:val="21"/>
              </w:rPr>
            </w:pPr>
            <w:r>
              <w:rPr>
                <w:rFonts w:hint="eastAsia"/>
                <w:color w:val="auto"/>
                <w:kern w:val="0"/>
                <w:sz w:val="21"/>
                <w:szCs w:val="21"/>
              </w:rPr>
              <w:t>②发生物料泄漏及火灾、爆炸等事故时，阀门1关闭，阀门2开启，装置区消防尾水等事故废水通过雨水管网收集进入事故池。</w:t>
            </w:r>
          </w:p>
          <w:p w14:paraId="02BC73B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bCs/>
                <w:color w:val="auto"/>
                <w:kern w:val="0"/>
                <w:sz w:val="21"/>
                <w:szCs w:val="21"/>
              </w:rPr>
            </w:pPr>
            <w:r>
              <w:rPr>
                <w:rFonts w:hint="eastAsia"/>
                <w:b/>
                <w:bCs/>
                <w:color w:val="auto"/>
                <w:kern w:val="0"/>
                <w:sz w:val="21"/>
                <w:szCs w:val="21"/>
              </w:rPr>
              <w:t>⑥三级防控措施</w:t>
            </w:r>
          </w:p>
          <w:p w14:paraId="533BC643">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为了最大程度降低建设项目事故发生时对水环境的影响，对建设项目的事故废水将采取三级防控措施。</w:t>
            </w:r>
          </w:p>
          <w:p w14:paraId="034CFC78">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一级防控措施：各生产车间液体物质底部设有防渗托盘，</w:t>
            </w:r>
            <w:r>
              <w:rPr>
                <w:rFonts w:hint="eastAsia"/>
                <w:color w:val="auto"/>
                <w:kern w:val="0"/>
                <w:sz w:val="21"/>
                <w:szCs w:val="21"/>
                <w:lang w:eastAsia="zh-CN"/>
              </w:rPr>
              <w:t>原料仓库</w:t>
            </w:r>
            <w:r>
              <w:rPr>
                <w:rFonts w:hint="eastAsia"/>
                <w:color w:val="auto"/>
                <w:kern w:val="0"/>
                <w:sz w:val="21"/>
                <w:szCs w:val="21"/>
              </w:rPr>
              <w:t>设置应急沙，少量泄漏时，防渗托盘可及时收集，若少量泄漏到地面，使用应急沙及时收集，确保泄漏物控制在化学品仓库内，当企业发生化学品物料泄漏等事故时，启动一级防控措施，防止对土壤、地下水等造成环境污染。</w:t>
            </w:r>
          </w:p>
          <w:p w14:paraId="63124711">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同时，厂区发生事故时，切断事故废水与外部的连接通道，导入污水处理系统，将污染控制在厂区内，同时在厂区雨水排口需设置</w:t>
            </w:r>
            <w:r>
              <w:rPr>
                <w:rFonts w:hint="default"/>
                <w:color w:val="auto"/>
                <w:kern w:val="0"/>
                <w:sz w:val="21"/>
                <w:szCs w:val="21"/>
              </w:rPr>
              <w:t>1</w:t>
            </w:r>
            <w:r>
              <w:rPr>
                <w:rFonts w:hint="eastAsia"/>
                <w:color w:val="auto"/>
                <w:kern w:val="0"/>
                <w:sz w:val="21"/>
                <w:szCs w:val="21"/>
              </w:rPr>
              <w:t>个自动式切换闸门，事故工况下关闭闸阀，防止事故工况下废水外溢至厂区外造成环境污染。</w:t>
            </w:r>
          </w:p>
          <w:p w14:paraId="5C4EF943">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二级防控措施：厂区需将事故状态下的各类废水收集至事故池内，将污染控制在厂区内，防止生产事故泄漏物料和事故废水造成的环境污染。万一有消防废水溢出雨水管道，进入市政雨水管网，</w:t>
            </w:r>
            <w:r>
              <w:rPr>
                <w:rFonts w:hint="eastAsia"/>
                <w:color w:val="auto"/>
                <w:kern w:val="0"/>
                <w:sz w:val="21"/>
                <w:szCs w:val="21"/>
                <w:lang w:eastAsia="zh-CN"/>
              </w:rPr>
              <w:t>采用</w:t>
            </w:r>
            <w:r>
              <w:rPr>
                <w:rFonts w:hint="eastAsia"/>
                <w:color w:val="auto"/>
                <w:kern w:val="0"/>
                <w:sz w:val="21"/>
                <w:szCs w:val="21"/>
              </w:rPr>
              <w:t>封堵气囊进行封堵。</w:t>
            </w:r>
          </w:p>
          <w:p w14:paraId="7BC7E1D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kern w:val="0"/>
                <w:sz w:val="21"/>
                <w:szCs w:val="21"/>
              </w:rPr>
            </w:pPr>
            <w:r>
              <w:rPr>
                <w:rFonts w:hint="eastAsia"/>
                <w:color w:val="auto"/>
                <w:kern w:val="0"/>
                <w:sz w:val="21"/>
                <w:szCs w:val="21"/>
              </w:rPr>
              <w:t>三级防控体系：企业三级防控体系充分利用如皋市</w:t>
            </w:r>
            <w:r>
              <w:rPr>
                <w:rFonts w:hint="eastAsia"/>
                <w:color w:val="auto"/>
                <w:kern w:val="0"/>
                <w:sz w:val="21"/>
                <w:szCs w:val="21"/>
                <w:lang w:eastAsia="zh-CN"/>
              </w:rPr>
              <w:t>城北</w:t>
            </w:r>
            <w:r>
              <w:rPr>
                <w:rFonts w:hint="eastAsia"/>
                <w:color w:val="auto"/>
                <w:kern w:val="0"/>
                <w:sz w:val="21"/>
                <w:szCs w:val="21"/>
              </w:rPr>
              <w:t>街道（如皋</w:t>
            </w:r>
            <w:r>
              <w:rPr>
                <w:rFonts w:hint="eastAsia"/>
                <w:color w:val="auto"/>
                <w:kern w:val="0"/>
                <w:sz w:val="21"/>
                <w:szCs w:val="21"/>
                <w:lang w:eastAsia="zh-CN"/>
              </w:rPr>
              <w:t>经济技术</w:t>
            </w:r>
            <w:r>
              <w:rPr>
                <w:rFonts w:hint="eastAsia"/>
                <w:color w:val="auto"/>
                <w:kern w:val="0"/>
                <w:sz w:val="21"/>
                <w:szCs w:val="21"/>
              </w:rPr>
              <w:t>开发区）政府资源。若雨水泄漏外溢厂区外，可采样封堵气囊封堵外部雨水管道，防止事故废水排入周边河流。</w:t>
            </w:r>
          </w:p>
          <w:p w14:paraId="23A88FB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bCs/>
                <w:color w:val="auto"/>
                <w:kern w:val="0"/>
                <w:sz w:val="21"/>
                <w:szCs w:val="21"/>
              </w:rPr>
            </w:pPr>
            <w:r>
              <w:rPr>
                <w:rFonts w:hint="eastAsia"/>
                <w:b/>
                <w:bCs/>
                <w:color w:val="auto"/>
                <w:kern w:val="0"/>
                <w:sz w:val="21"/>
                <w:szCs w:val="21"/>
              </w:rPr>
              <w:t>⑦地下水和土壤环境风险防范措施</w:t>
            </w:r>
          </w:p>
          <w:p w14:paraId="57D5CFAF">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针对可能造成的地下水和土壤污染，项目采取</w:t>
            </w:r>
            <w:r>
              <w:rPr>
                <w:rFonts w:hint="eastAsia"/>
                <w:color w:val="auto"/>
                <w:kern w:val="0"/>
                <w:sz w:val="21"/>
                <w:szCs w:val="21"/>
                <w:lang w:eastAsia="zh-CN"/>
              </w:rPr>
              <w:t>“</w:t>
            </w:r>
            <w:r>
              <w:rPr>
                <w:rFonts w:hint="eastAsia"/>
                <w:color w:val="auto"/>
                <w:kern w:val="0"/>
                <w:sz w:val="21"/>
                <w:szCs w:val="21"/>
              </w:rPr>
              <w:t>源头控制、分区防渗</w:t>
            </w:r>
            <w:r>
              <w:rPr>
                <w:rFonts w:hint="eastAsia"/>
                <w:color w:val="auto"/>
                <w:kern w:val="0"/>
                <w:sz w:val="21"/>
                <w:szCs w:val="21"/>
                <w:lang w:eastAsia="zh-CN"/>
              </w:rPr>
              <w:t>”</w:t>
            </w:r>
            <w:r>
              <w:rPr>
                <w:rFonts w:hint="eastAsia"/>
                <w:color w:val="auto"/>
                <w:kern w:val="0"/>
                <w:sz w:val="21"/>
                <w:szCs w:val="21"/>
              </w:rPr>
              <w:t>措施，加强土壤和地下水环境的监控、预警：</w:t>
            </w:r>
          </w:p>
          <w:p w14:paraId="69353800">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lang w:val="en-US" w:eastAsia="zh-CN"/>
              </w:rPr>
              <w:t>a.</w:t>
            </w:r>
            <w:r>
              <w:rPr>
                <w:rFonts w:hint="eastAsia"/>
                <w:color w:val="auto"/>
                <w:kern w:val="0"/>
                <w:sz w:val="21"/>
                <w:szCs w:val="21"/>
              </w:rPr>
              <w:t>从源头上控制污染物产生和扩散，减少了污染物排放量。</w:t>
            </w:r>
          </w:p>
          <w:p w14:paraId="0067257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kern w:val="0"/>
                <w:sz w:val="21"/>
                <w:szCs w:val="21"/>
              </w:rPr>
            </w:pPr>
            <w:r>
              <w:rPr>
                <w:rFonts w:hint="eastAsia"/>
                <w:color w:val="auto"/>
                <w:kern w:val="0"/>
                <w:sz w:val="21"/>
                <w:szCs w:val="21"/>
                <w:lang w:val="en-US" w:eastAsia="zh-CN"/>
              </w:rPr>
              <w:t>b.</w:t>
            </w:r>
            <w:r>
              <w:rPr>
                <w:rFonts w:hint="eastAsia"/>
                <w:color w:val="auto"/>
                <w:kern w:val="0"/>
                <w:sz w:val="21"/>
                <w:szCs w:val="21"/>
              </w:rPr>
              <w:t>对厂区可能产生污染的地面企业已经进行防渗处理，并及时地将泄漏</w:t>
            </w:r>
            <w:r>
              <w:rPr>
                <w:rFonts w:hint="default"/>
                <w:color w:val="auto"/>
                <w:kern w:val="0"/>
                <w:sz w:val="21"/>
                <w:szCs w:val="21"/>
              </w:rPr>
              <w:t>/</w:t>
            </w:r>
            <w:r>
              <w:rPr>
                <w:rFonts w:hint="eastAsia"/>
                <w:color w:val="auto"/>
                <w:kern w:val="0"/>
                <w:sz w:val="21"/>
                <w:szCs w:val="21"/>
              </w:rPr>
              <w:t>渗漏的废水收集起来进行处理，可有效防止洒落地面的废水与潜在污染物渗入地下。</w:t>
            </w:r>
          </w:p>
          <w:p w14:paraId="149623B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bCs/>
                <w:color w:val="auto"/>
                <w:kern w:val="0"/>
                <w:sz w:val="21"/>
                <w:szCs w:val="21"/>
              </w:rPr>
            </w:pPr>
            <w:r>
              <w:rPr>
                <w:rFonts w:hint="eastAsia"/>
                <w:b/>
                <w:bCs/>
                <w:color w:val="auto"/>
                <w:kern w:val="0"/>
                <w:sz w:val="21"/>
                <w:szCs w:val="21"/>
              </w:rPr>
              <w:t>⑧危险废物环境管理风险防范措施</w:t>
            </w:r>
          </w:p>
          <w:p w14:paraId="1ED9DF76">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hAnsi="宋体" w:eastAsia="宋体"/>
                <w:color w:val="auto"/>
                <w:kern w:val="0"/>
                <w:sz w:val="21"/>
                <w:szCs w:val="21"/>
              </w:rPr>
              <w:t>根据公司实际情况，本</w:t>
            </w:r>
            <w:r>
              <w:rPr>
                <w:rFonts w:hint="eastAsia" w:hAnsi="宋体" w:eastAsia="宋体"/>
                <w:color w:val="auto"/>
                <w:kern w:val="0"/>
                <w:sz w:val="21"/>
                <w:szCs w:val="21"/>
                <w:lang w:eastAsia="zh-CN"/>
              </w:rPr>
              <w:t>次</w:t>
            </w:r>
            <w:r>
              <w:rPr>
                <w:rFonts w:hint="default" w:hAnsi="宋体" w:eastAsia="宋体"/>
                <w:color w:val="auto"/>
                <w:kern w:val="0"/>
                <w:sz w:val="21"/>
                <w:szCs w:val="21"/>
              </w:rPr>
              <w:t>评价提出如下风险防范措施：</w:t>
            </w:r>
          </w:p>
          <w:p w14:paraId="08D5A870">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eastAsia="宋体"/>
                <w:color w:val="auto"/>
                <w:kern w:val="0"/>
                <w:sz w:val="21"/>
                <w:szCs w:val="21"/>
              </w:rPr>
              <w:t>1</w:t>
            </w:r>
            <w:r>
              <w:rPr>
                <w:rFonts w:hint="default" w:hAnsi="宋体" w:eastAsia="宋体"/>
                <w:color w:val="auto"/>
                <w:kern w:val="0"/>
                <w:sz w:val="21"/>
                <w:szCs w:val="21"/>
              </w:rPr>
              <w:t>）加强管理工作，设专人负责危险废物的安全贮存、厂区内运输以及使用，按照其物化性质、危险特性等特征采取相应的安全贮存方式。</w:t>
            </w:r>
          </w:p>
          <w:p w14:paraId="402DD014">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eastAsia="宋体"/>
                <w:color w:val="auto"/>
                <w:kern w:val="0"/>
                <w:sz w:val="21"/>
                <w:szCs w:val="21"/>
              </w:rPr>
              <w:t>2</w:t>
            </w:r>
            <w:r>
              <w:rPr>
                <w:rFonts w:hint="default" w:hAnsi="宋体" w:eastAsia="宋体"/>
                <w:color w:val="auto"/>
                <w:kern w:val="0"/>
                <w:sz w:val="21"/>
                <w:szCs w:val="21"/>
              </w:rPr>
              <w:t>）针对危险废物的贮存、运输制定安全条例。</w:t>
            </w:r>
          </w:p>
          <w:p w14:paraId="0DBD752A">
            <w:pPr>
              <w:keepNext w:val="0"/>
              <w:keepLines w:val="0"/>
              <w:suppressLineNumbers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eastAsia="宋体"/>
                <w:color w:val="auto"/>
                <w:kern w:val="0"/>
                <w:sz w:val="21"/>
                <w:szCs w:val="21"/>
              </w:rPr>
              <w:t>3</w:t>
            </w:r>
            <w:r>
              <w:rPr>
                <w:rFonts w:hint="default" w:hAnsi="宋体" w:eastAsia="宋体"/>
                <w:color w:val="auto"/>
                <w:kern w:val="0"/>
                <w:sz w:val="21"/>
                <w:szCs w:val="21"/>
              </w:rPr>
              <w:t>）制定严格的操作规程，操作人员进行必要的培训后方可进行使用。</w:t>
            </w:r>
          </w:p>
          <w:p w14:paraId="0F35276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kern w:val="0"/>
                <w:sz w:val="21"/>
                <w:szCs w:val="21"/>
              </w:rPr>
            </w:pPr>
            <w:r>
              <w:rPr>
                <w:rFonts w:hint="default" w:eastAsia="宋体"/>
                <w:color w:val="auto"/>
                <w:kern w:val="0"/>
                <w:sz w:val="21"/>
                <w:szCs w:val="21"/>
              </w:rPr>
              <w:t>4</w:t>
            </w:r>
            <w:r>
              <w:rPr>
                <w:rFonts w:hint="default" w:hAnsi="宋体" w:eastAsia="宋体"/>
                <w:color w:val="auto"/>
                <w:kern w:val="0"/>
                <w:sz w:val="21"/>
                <w:szCs w:val="21"/>
              </w:rPr>
              <w:t>）制定突发环境事故应急预案，一旦发生事故后能够及时采取有效措施进行科学处置，将事故破坏降至最低限度，同时考虑各种处置方案的科学合理性以及有效性。</w:t>
            </w:r>
          </w:p>
          <w:p w14:paraId="2245549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kern w:val="0"/>
                <w:sz w:val="21"/>
                <w:szCs w:val="21"/>
              </w:rPr>
            </w:pPr>
            <w:r>
              <w:rPr>
                <w:rFonts w:hint="eastAsia"/>
                <w:b/>
                <w:bCs/>
                <w:color w:val="auto"/>
                <w:kern w:val="0"/>
                <w:sz w:val="21"/>
                <w:szCs w:val="21"/>
              </w:rPr>
              <w:t>⑨</w:t>
            </w:r>
            <w:r>
              <w:rPr>
                <w:rFonts w:hint="default" w:hAnsi="宋体" w:eastAsia="宋体"/>
                <w:b/>
                <w:color w:val="auto"/>
                <w:kern w:val="0"/>
                <w:sz w:val="21"/>
                <w:szCs w:val="21"/>
              </w:rPr>
              <w:t>环境风险监控措施</w:t>
            </w:r>
          </w:p>
          <w:p w14:paraId="520863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eastAsia="宋体"/>
                <w:color w:val="auto"/>
                <w:kern w:val="0"/>
                <w:sz w:val="21"/>
                <w:szCs w:val="21"/>
              </w:rPr>
            </w:pPr>
            <w:r>
              <w:rPr>
                <w:rFonts w:hint="default" w:hAnsi="宋体" w:eastAsia="宋体"/>
                <w:color w:val="auto"/>
                <w:kern w:val="0"/>
                <w:sz w:val="21"/>
                <w:szCs w:val="21"/>
              </w:rPr>
              <w:t>公司目前对环境风险源的监控主要采用人工监控与自动监控相结合的方式，公司安排专职人员进行</w:t>
            </w:r>
            <w:r>
              <w:rPr>
                <w:rFonts w:hint="default" w:eastAsia="宋体"/>
                <w:color w:val="auto"/>
                <w:kern w:val="0"/>
                <w:sz w:val="21"/>
                <w:szCs w:val="21"/>
              </w:rPr>
              <w:t>24</w:t>
            </w:r>
            <w:r>
              <w:rPr>
                <w:rFonts w:hint="default" w:hAnsi="宋体" w:eastAsia="宋体"/>
                <w:color w:val="auto"/>
                <w:kern w:val="0"/>
                <w:sz w:val="21"/>
                <w:szCs w:val="21"/>
              </w:rPr>
              <w:t>小时值班，并在厂区内部安装</w:t>
            </w:r>
            <w:r>
              <w:rPr>
                <w:rFonts w:hint="default" w:eastAsia="宋体"/>
                <w:color w:val="auto"/>
                <w:kern w:val="0"/>
                <w:sz w:val="21"/>
                <w:szCs w:val="21"/>
              </w:rPr>
              <w:t>24</w:t>
            </w:r>
            <w:r>
              <w:rPr>
                <w:rFonts w:hint="default" w:hAnsi="宋体" w:eastAsia="宋体"/>
                <w:color w:val="auto"/>
                <w:kern w:val="0"/>
                <w:sz w:val="21"/>
                <w:szCs w:val="21"/>
              </w:rPr>
              <w:t>小时自动监控系统。</w:t>
            </w:r>
          </w:p>
          <w:p w14:paraId="6ADA27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eastAsia="宋体"/>
                <w:color w:val="auto"/>
                <w:kern w:val="0"/>
                <w:sz w:val="21"/>
                <w:szCs w:val="21"/>
              </w:rPr>
            </w:pPr>
            <w:r>
              <w:rPr>
                <w:rFonts w:hint="default" w:eastAsia="宋体"/>
                <w:color w:val="auto"/>
                <w:kern w:val="0"/>
                <w:sz w:val="21"/>
                <w:szCs w:val="21"/>
              </w:rPr>
              <w:t>1</w:t>
            </w:r>
            <w:r>
              <w:rPr>
                <w:rFonts w:hint="default" w:hAnsi="宋体" w:eastAsia="宋体"/>
                <w:color w:val="auto"/>
                <w:kern w:val="0"/>
                <w:sz w:val="21"/>
                <w:szCs w:val="21"/>
              </w:rPr>
              <w:t>）火灾报警系统：本公司厂房设有火灾手动报警按钮，人员巡查时发现泄漏</w:t>
            </w:r>
            <w:r>
              <w:rPr>
                <w:rFonts w:hint="eastAsia" w:hAnsi="宋体" w:eastAsia="宋体"/>
                <w:color w:val="auto"/>
                <w:kern w:val="0"/>
                <w:sz w:val="21"/>
                <w:szCs w:val="21"/>
                <w:lang w:eastAsia="zh-CN"/>
              </w:rPr>
              <w:t>或者纸张遇明火</w:t>
            </w:r>
            <w:r>
              <w:rPr>
                <w:rFonts w:hint="default" w:hAnsi="宋体" w:eastAsia="宋体"/>
                <w:color w:val="auto"/>
                <w:kern w:val="0"/>
                <w:sz w:val="21"/>
                <w:szCs w:val="21"/>
              </w:rPr>
              <w:t>引起火灾后，立即击碎附近报警按钮玻璃，其报警信号立即传送到消防泵房，消防泵立即自动启动，确保消防管网水源、压力用于紧急灭火。</w:t>
            </w:r>
          </w:p>
          <w:p w14:paraId="149704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eastAsia="宋体"/>
                <w:color w:val="auto"/>
                <w:kern w:val="0"/>
                <w:sz w:val="21"/>
                <w:szCs w:val="21"/>
              </w:rPr>
            </w:pPr>
            <w:r>
              <w:rPr>
                <w:rFonts w:hint="default" w:eastAsia="宋体"/>
                <w:color w:val="auto"/>
                <w:kern w:val="0"/>
                <w:sz w:val="21"/>
                <w:szCs w:val="21"/>
              </w:rPr>
              <w:t>2</w:t>
            </w:r>
            <w:r>
              <w:rPr>
                <w:rFonts w:hint="default" w:hAnsi="宋体" w:eastAsia="宋体"/>
                <w:color w:val="auto"/>
                <w:kern w:val="0"/>
                <w:sz w:val="21"/>
                <w:szCs w:val="21"/>
              </w:rPr>
              <w:t>）消防灭火系统：在厂房、仓库配备灭火器材、消防器材，并定期检查，确保各器材正常使用。公司消防员专门建立消防台账，定期组织人员对重点区域进行消防检查。</w:t>
            </w:r>
          </w:p>
          <w:p w14:paraId="709700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eastAsia="宋体"/>
                <w:color w:val="auto"/>
                <w:kern w:val="0"/>
                <w:sz w:val="21"/>
                <w:szCs w:val="21"/>
              </w:rPr>
            </w:pPr>
            <w:r>
              <w:rPr>
                <w:rFonts w:hint="default" w:eastAsia="宋体"/>
                <w:color w:val="auto"/>
                <w:kern w:val="0"/>
                <w:sz w:val="21"/>
                <w:szCs w:val="21"/>
              </w:rPr>
              <w:t>3</w:t>
            </w:r>
            <w:r>
              <w:rPr>
                <w:rFonts w:hint="default" w:hAnsi="宋体" w:eastAsia="宋体"/>
                <w:color w:val="auto"/>
                <w:kern w:val="0"/>
                <w:sz w:val="21"/>
                <w:szCs w:val="21"/>
              </w:rPr>
              <w:t>）视频</w:t>
            </w:r>
            <w:r>
              <w:rPr>
                <w:rFonts w:hint="eastAsia" w:hAnsi="宋体" w:eastAsia="宋体"/>
                <w:color w:val="auto"/>
                <w:kern w:val="0"/>
                <w:sz w:val="21"/>
                <w:szCs w:val="21"/>
              </w:rPr>
              <w:t>监控</w:t>
            </w:r>
            <w:r>
              <w:rPr>
                <w:rFonts w:hint="default" w:hAnsi="宋体" w:eastAsia="宋体"/>
                <w:color w:val="auto"/>
                <w:kern w:val="0"/>
                <w:sz w:val="21"/>
                <w:szCs w:val="21"/>
              </w:rPr>
              <w:t>系统：本公司在仓库、车间设置了视频监控系统，可在控制室进行实时监视。警卫室视频显示器可对整个厂区重点部位进行</w:t>
            </w:r>
            <w:r>
              <w:rPr>
                <w:rFonts w:hint="default" w:eastAsia="宋体"/>
                <w:color w:val="auto"/>
                <w:kern w:val="0"/>
                <w:sz w:val="21"/>
                <w:szCs w:val="21"/>
              </w:rPr>
              <w:t>24</w:t>
            </w:r>
            <w:r>
              <w:rPr>
                <w:rFonts w:hint="default" w:hAnsi="宋体" w:eastAsia="宋体"/>
                <w:color w:val="auto"/>
                <w:kern w:val="0"/>
                <w:sz w:val="21"/>
                <w:szCs w:val="21"/>
              </w:rPr>
              <w:t>小时监视。</w:t>
            </w:r>
          </w:p>
          <w:p w14:paraId="16941E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eastAsia="宋体"/>
                <w:color w:val="auto"/>
                <w:kern w:val="0"/>
                <w:sz w:val="21"/>
                <w:szCs w:val="21"/>
              </w:rPr>
            </w:pPr>
            <w:r>
              <w:rPr>
                <w:rFonts w:hint="default" w:eastAsia="宋体"/>
                <w:color w:val="auto"/>
                <w:kern w:val="0"/>
                <w:sz w:val="21"/>
                <w:szCs w:val="21"/>
              </w:rPr>
              <w:t>4</w:t>
            </w:r>
            <w:r>
              <w:rPr>
                <w:rFonts w:hint="default" w:hAnsi="宋体" w:eastAsia="宋体"/>
                <w:color w:val="auto"/>
                <w:kern w:val="0"/>
                <w:sz w:val="21"/>
                <w:szCs w:val="21"/>
              </w:rPr>
              <w:t>）雨水排口设置闸控，一旦发生事故时，紧急关闭雨污排口闸控。</w:t>
            </w:r>
          </w:p>
          <w:p w14:paraId="543ECD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eastAsia="宋体"/>
                <w:color w:val="auto"/>
                <w:kern w:val="0"/>
                <w:sz w:val="21"/>
                <w:szCs w:val="21"/>
              </w:rPr>
            </w:pPr>
            <w:r>
              <w:rPr>
                <w:rFonts w:hint="eastAsia" w:eastAsia="宋体"/>
                <w:color w:val="auto"/>
                <w:kern w:val="0"/>
                <w:sz w:val="21"/>
                <w:szCs w:val="21"/>
                <w:lang w:val="en-US" w:eastAsia="zh-CN"/>
              </w:rPr>
              <w:t>5</w:t>
            </w:r>
            <w:r>
              <w:rPr>
                <w:rFonts w:hint="default" w:hAnsi="宋体" w:eastAsia="宋体"/>
                <w:color w:val="auto"/>
                <w:kern w:val="0"/>
                <w:sz w:val="21"/>
                <w:szCs w:val="21"/>
              </w:rPr>
              <w:t>）厂区需设有应急池，一旦物料泄漏，冲洗废水或消防废水打入事故池，污水收集池失效导致事故废水泄漏，打入废水收集池。</w:t>
            </w:r>
          </w:p>
          <w:p w14:paraId="61BC78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eastAsia="宋体"/>
                <w:color w:val="auto"/>
                <w:kern w:val="0"/>
                <w:sz w:val="21"/>
                <w:szCs w:val="21"/>
              </w:rPr>
            </w:pPr>
            <w:r>
              <w:rPr>
                <w:rFonts w:hint="default" w:hAnsi="宋体" w:eastAsia="宋体"/>
                <w:color w:val="auto"/>
                <w:kern w:val="0"/>
                <w:sz w:val="21"/>
                <w:szCs w:val="21"/>
              </w:rPr>
              <w:t>公司安环部对各环境风险源进行定期检查或不定期的抽查。</w:t>
            </w:r>
          </w:p>
          <w:p w14:paraId="19CAD94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kern w:val="0"/>
                <w:sz w:val="21"/>
                <w:szCs w:val="21"/>
              </w:rPr>
            </w:pPr>
            <w:r>
              <w:rPr>
                <w:rFonts w:hint="default" w:hAnsi="宋体" w:eastAsia="宋体"/>
                <w:color w:val="auto"/>
                <w:kern w:val="0"/>
                <w:sz w:val="21"/>
                <w:szCs w:val="21"/>
              </w:rPr>
              <w:t>针对关键装置、要害部位等可能发生重大突发事件，确定相应的危险目标，如可能发生火灾、爆炸以及有毒有害物品泄漏、大面积急性中毒等危险目标。按照环保要求，认真排查公司所有环境安全风险源，针对不同环境安全风险源，</w:t>
            </w:r>
            <w:r>
              <w:rPr>
                <w:rFonts w:hint="eastAsia" w:hAnsi="宋体" w:eastAsia="宋体"/>
                <w:color w:val="auto"/>
                <w:kern w:val="0"/>
                <w:sz w:val="21"/>
                <w:szCs w:val="21"/>
              </w:rPr>
              <w:t>制定</w:t>
            </w:r>
            <w:r>
              <w:rPr>
                <w:rFonts w:hint="default" w:hAnsi="宋体" w:eastAsia="宋体"/>
                <w:color w:val="auto"/>
                <w:kern w:val="0"/>
                <w:sz w:val="21"/>
                <w:szCs w:val="21"/>
              </w:rPr>
              <w:t>切实可行的突发环境事件应急预案；定期开展环境安全教育。</w:t>
            </w:r>
          </w:p>
          <w:p w14:paraId="7E1018D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b/>
                <w:bCs/>
                <w:color w:val="auto"/>
                <w:kern w:val="0"/>
                <w:sz w:val="21"/>
                <w:szCs w:val="21"/>
                <w:lang w:val="en-US" w:eastAsia="zh-CN"/>
              </w:rPr>
            </w:pPr>
            <w:r>
              <w:rPr>
                <w:rFonts w:hint="default"/>
                <w:b/>
                <w:bCs/>
                <w:color w:val="auto"/>
                <w:kern w:val="0"/>
                <w:sz w:val="21"/>
                <w:szCs w:val="21"/>
                <w:lang w:val="en-US" w:eastAsia="zh-CN"/>
              </w:rPr>
              <w:t>⑩</w:t>
            </w:r>
            <w:r>
              <w:rPr>
                <w:rFonts w:hint="default"/>
                <w:b/>
                <w:bCs/>
                <w:color w:val="auto"/>
                <w:kern w:val="0"/>
                <w:sz w:val="21"/>
                <w:szCs w:val="21"/>
              </w:rPr>
              <w:t>应急联动衔接体系</w:t>
            </w:r>
          </w:p>
          <w:p w14:paraId="081C39BE">
            <w:pPr>
              <w:keepNext w:val="0"/>
              <w:keepLines w:val="0"/>
              <w:suppressLineNumbers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hAnsi="宋体" w:eastAsia="宋体"/>
                <w:color w:val="auto"/>
                <w:kern w:val="0"/>
                <w:sz w:val="21"/>
                <w:szCs w:val="21"/>
              </w:rPr>
              <w:t>根据《关于做好生态环境和应急管理部门联动工作的意见》（苏环办</w:t>
            </w:r>
            <w:r>
              <w:rPr>
                <w:rFonts w:hint="eastAsia" w:hAnsi="宋体" w:eastAsia="宋体"/>
                <w:color w:val="auto"/>
                <w:kern w:val="0"/>
                <w:sz w:val="21"/>
                <w:szCs w:val="21"/>
                <w:lang w:eastAsia="zh-CN"/>
              </w:rPr>
              <w:t>〔</w:t>
            </w:r>
            <w:r>
              <w:rPr>
                <w:rFonts w:hint="default" w:eastAsia="宋体"/>
                <w:color w:val="auto"/>
                <w:kern w:val="0"/>
                <w:sz w:val="21"/>
                <w:szCs w:val="21"/>
              </w:rPr>
              <w:t>2020</w:t>
            </w:r>
            <w:r>
              <w:rPr>
                <w:rFonts w:hint="eastAsia" w:eastAsia="宋体"/>
                <w:color w:val="auto"/>
                <w:kern w:val="0"/>
                <w:sz w:val="21"/>
                <w:szCs w:val="21"/>
                <w:lang w:eastAsia="zh-CN"/>
              </w:rPr>
              <w:t>〕</w:t>
            </w:r>
            <w:r>
              <w:rPr>
                <w:rFonts w:hint="default" w:eastAsia="宋体"/>
                <w:color w:val="auto"/>
                <w:kern w:val="0"/>
                <w:sz w:val="21"/>
                <w:szCs w:val="21"/>
              </w:rPr>
              <w:t>101</w:t>
            </w:r>
            <w:r>
              <w:rPr>
                <w:rFonts w:hint="default" w:hAnsi="宋体" w:eastAsia="宋体"/>
                <w:color w:val="auto"/>
                <w:kern w:val="0"/>
                <w:sz w:val="21"/>
                <w:szCs w:val="21"/>
              </w:rPr>
              <w:t>号）</w:t>
            </w:r>
            <w:r>
              <w:rPr>
                <w:rFonts w:hint="eastAsia" w:eastAsia="宋体"/>
                <w:color w:val="auto"/>
                <w:kern w:val="0"/>
                <w:sz w:val="21"/>
                <w:szCs w:val="21"/>
                <w:lang w:eastAsia="zh-CN"/>
              </w:rPr>
              <w:t>，</w:t>
            </w:r>
            <w:r>
              <w:rPr>
                <w:rFonts w:hint="default" w:hAnsi="宋体" w:eastAsia="宋体"/>
                <w:color w:val="auto"/>
                <w:kern w:val="0"/>
                <w:sz w:val="21"/>
                <w:szCs w:val="21"/>
              </w:rPr>
              <w:t>《关于进一步加强环保设备设施安全生产工作的通知》（安委办明电</w:t>
            </w:r>
            <w:r>
              <w:rPr>
                <w:rFonts w:hint="eastAsia" w:hAnsi="宋体" w:eastAsia="宋体"/>
                <w:color w:val="auto"/>
                <w:kern w:val="0"/>
                <w:sz w:val="21"/>
                <w:szCs w:val="21"/>
                <w:lang w:eastAsia="zh-CN"/>
              </w:rPr>
              <w:t>〔</w:t>
            </w:r>
            <w:r>
              <w:rPr>
                <w:rFonts w:hint="default" w:eastAsia="宋体"/>
                <w:color w:val="auto"/>
                <w:kern w:val="0"/>
                <w:sz w:val="21"/>
                <w:szCs w:val="21"/>
              </w:rPr>
              <w:t>2022</w:t>
            </w:r>
            <w:r>
              <w:rPr>
                <w:rFonts w:hint="eastAsia" w:eastAsia="宋体"/>
                <w:color w:val="auto"/>
                <w:kern w:val="0"/>
                <w:sz w:val="21"/>
                <w:szCs w:val="21"/>
                <w:lang w:eastAsia="zh-CN"/>
              </w:rPr>
              <w:t>〕</w:t>
            </w:r>
            <w:r>
              <w:rPr>
                <w:rFonts w:hint="default" w:eastAsia="宋体"/>
                <w:color w:val="auto"/>
                <w:kern w:val="0"/>
                <w:sz w:val="21"/>
                <w:szCs w:val="21"/>
              </w:rPr>
              <w:t>17</w:t>
            </w:r>
            <w:r>
              <w:rPr>
                <w:rFonts w:hint="default" w:hAnsi="宋体" w:eastAsia="宋体"/>
                <w:color w:val="auto"/>
                <w:kern w:val="0"/>
                <w:sz w:val="21"/>
                <w:szCs w:val="21"/>
              </w:rPr>
              <w:t>号）等文件，企业建立车间、厂区、</w:t>
            </w:r>
            <w:r>
              <w:rPr>
                <w:rFonts w:hint="eastAsia" w:hAnsi="宋体"/>
                <w:color w:val="auto"/>
                <w:kern w:val="0"/>
                <w:sz w:val="21"/>
                <w:szCs w:val="21"/>
                <w:lang w:eastAsia="zh-CN"/>
              </w:rPr>
              <w:t>城北</w:t>
            </w:r>
            <w:r>
              <w:rPr>
                <w:rFonts w:hint="default" w:hAnsi="宋体" w:eastAsia="宋体"/>
                <w:color w:val="auto"/>
                <w:kern w:val="0"/>
                <w:sz w:val="21"/>
                <w:szCs w:val="21"/>
              </w:rPr>
              <w:t>街道（如皋</w:t>
            </w:r>
            <w:r>
              <w:rPr>
                <w:rFonts w:hint="eastAsia" w:hAnsi="宋体"/>
                <w:color w:val="auto"/>
                <w:kern w:val="0"/>
                <w:sz w:val="21"/>
                <w:szCs w:val="21"/>
                <w:lang w:eastAsia="zh-CN"/>
              </w:rPr>
              <w:t>经济技术</w:t>
            </w:r>
            <w:r>
              <w:rPr>
                <w:rFonts w:hint="default" w:hAnsi="宋体" w:eastAsia="宋体"/>
                <w:color w:val="auto"/>
                <w:kern w:val="0"/>
                <w:sz w:val="21"/>
                <w:szCs w:val="21"/>
              </w:rPr>
              <w:t>开发区）三级响应的风险防范体系。</w:t>
            </w:r>
          </w:p>
          <w:p w14:paraId="51831D34">
            <w:pPr>
              <w:keepNext w:val="0"/>
              <w:keepLines w:val="0"/>
              <w:suppressLineNumbers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eastAsia="宋体"/>
                <w:color w:val="auto"/>
                <w:kern w:val="0"/>
                <w:sz w:val="21"/>
                <w:szCs w:val="21"/>
              </w:rPr>
              <w:t>1</w:t>
            </w:r>
            <w:r>
              <w:rPr>
                <w:rFonts w:hint="default" w:hAnsi="宋体" w:eastAsia="宋体"/>
                <w:color w:val="auto"/>
                <w:kern w:val="0"/>
                <w:sz w:val="21"/>
                <w:szCs w:val="21"/>
              </w:rPr>
              <w:t>）车间级突发环境事件是指厂区内生产装置或车间范围内发生的对周边环境造成的危害较小的一般事件。事故发生后，主要由车间或现场操作人员进行应急处置，必要时可请求公司各应急救援小组协助。</w:t>
            </w:r>
          </w:p>
          <w:p w14:paraId="3AAF98BC">
            <w:pPr>
              <w:keepNext w:val="0"/>
              <w:keepLines w:val="0"/>
              <w:suppressLineNumbers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eastAsia="宋体"/>
                <w:color w:val="auto"/>
                <w:kern w:val="0"/>
                <w:sz w:val="21"/>
                <w:szCs w:val="21"/>
              </w:rPr>
              <w:t>2</w:t>
            </w:r>
            <w:r>
              <w:rPr>
                <w:rFonts w:hint="default" w:hAnsi="宋体" w:eastAsia="宋体"/>
                <w:color w:val="auto"/>
                <w:kern w:val="0"/>
                <w:sz w:val="21"/>
                <w:szCs w:val="21"/>
              </w:rPr>
              <w:t>）厂区级环境突发事件是指对企业生产和人员安全造成较大危害和威胁，造成或者可能造成人员伤亡、财产损失和环境破坏，事故控制及其对生产、社会、环境产生的影响依靠车间内自身力量不能控制，需要厂部或相关方面救援力量进行协助处置的事件。</w:t>
            </w:r>
          </w:p>
          <w:p w14:paraId="483F160B">
            <w:pPr>
              <w:keepNext w:val="0"/>
              <w:keepLines w:val="0"/>
              <w:suppressLineNumbers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hAnsi="宋体" w:eastAsia="宋体"/>
                <w:color w:val="auto"/>
                <w:kern w:val="0"/>
                <w:sz w:val="21"/>
                <w:szCs w:val="21"/>
              </w:rPr>
              <w:t>当发生厂区级突发环境事件时，原则上由企业内部组织应急救援力量处置，应急指挥部视事故态势变化请求当地政府及上一级主管部门，由其调动应急、安全、生态环境、消防、公安和医疗等相关力量进行支援。</w:t>
            </w:r>
          </w:p>
          <w:p w14:paraId="698782BF">
            <w:pPr>
              <w:keepNext w:val="0"/>
              <w:keepLines w:val="0"/>
              <w:suppressLineNumbers w:val="0"/>
              <w:snapToGrid w:val="0"/>
              <w:spacing w:before="0" w:beforeAutospacing="0" w:after="0" w:afterAutospacing="0" w:line="360" w:lineRule="auto"/>
              <w:ind w:left="0" w:right="0" w:firstLine="402" w:firstLineChars="200"/>
              <w:rPr>
                <w:rFonts w:hint="default" w:eastAsia="宋体"/>
                <w:color w:val="auto"/>
                <w:kern w:val="0"/>
                <w:sz w:val="21"/>
                <w:szCs w:val="21"/>
              </w:rPr>
            </w:pPr>
            <w:r>
              <w:rPr>
                <w:rFonts w:hint="default" w:hAnsi="宋体" w:eastAsia="宋体"/>
                <w:b/>
                <w:color w:val="auto"/>
                <w:kern w:val="0"/>
                <w:sz w:val="20"/>
                <w:szCs w:val="21"/>
              </w:rPr>
              <mc:AlternateContent>
                <mc:Choice Requires="wps">
                  <w:drawing>
                    <wp:anchor distT="0" distB="0" distL="114300" distR="114300" simplePos="0" relativeHeight="251671552" behindDoc="0" locked="0" layoutInCell="1" allowOverlap="1">
                      <wp:simplePos x="0" y="0"/>
                      <wp:positionH relativeFrom="column">
                        <wp:posOffset>-383540</wp:posOffset>
                      </wp:positionH>
                      <wp:positionV relativeFrom="paragraph">
                        <wp:posOffset>1135380</wp:posOffset>
                      </wp:positionV>
                      <wp:extent cx="300990" cy="22091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a:effectLst/>
                            </wps:spPr>
                            <wps:txbx>
                              <w:txbxContent>
                                <w:p w14:paraId="6C54C6DF">
                                  <w:pPr>
                                    <w:adjustRightInd w:val="0"/>
                                    <w:snapToGrid w:val="0"/>
                                    <w:jc w:val="center"/>
                                    <w:rPr>
                                      <w:rFonts w:ascii="宋体" w:hAnsi="宋体" w:cs="宋体"/>
                                      <w:bCs/>
                                      <w:szCs w:val="21"/>
                                    </w:rPr>
                                  </w:pPr>
                                  <w:r>
                                    <w:rPr>
                                      <w:rFonts w:hint="eastAsia" w:ascii="宋体" w:hAnsi="宋体" w:cs="宋体"/>
                                      <w:bCs/>
                                      <w:szCs w:val="21"/>
                                    </w:rPr>
                                    <w:t>运</w:t>
                                  </w:r>
                                </w:p>
                                <w:p w14:paraId="51DB5CED">
                                  <w:pPr>
                                    <w:adjustRightInd w:val="0"/>
                                    <w:snapToGrid w:val="0"/>
                                    <w:jc w:val="center"/>
                                    <w:rPr>
                                      <w:rFonts w:ascii="宋体" w:hAnsi="宋体" w:cs="宋体"/>
                                      <w:bCs/>
                                      <w:szCs w:val="21"/>
                                    </w:rPr>
                                  </w:pPr>
                                  <w:r>
                                    <w:rPr>
                                      <w:rFonts w:hint="eastAsia" w:ascii="宋体" w:hAnsi="宋体" w:cs="宋体"/>
                                      <w:bCs/>
                                      <w:szCs w:val="21"/>
                                    </w:rPr>
                                    <w:t>营</w:t>
                                  </w:r>
                                </w:p>
                                <w:p w14:paraId="6EC0BD31">
                                  <w:pPr>
                                    <w:adjustRightInd w:val="0"/>
                                    <w:snapToGrid w:val="0"/>
                                    <w:jc w:val="center"/>
                                    <w:rPr>
                                      <w:rFonts w:ascii="宋体" w:hAnsi="宋体" w:cs="宋体"/>
                                      <w:bCs/>
                                      <w:szCs w:val="21"/>
                                    </w:rPr>
                                  </w:pPr>
                                  <w:r>
                                    <w:rPr>
                                      <w:rFonts w:hint="eastAsia" w:ascii="宋体" w:hAnsi="宋体" w:cs="宋体"/>
                                      <w:bCs/>
                                      <w:szCs w:val="21"/>
                                    </w:rPr>
                                    <w:t>期</w:t>
                                  </w:r>
                                </w:p>
                                <w:p w14:paraId="721C5E9E">
                                  <w:pPr>
                                    <w:adjustRightInd w:val="0"/>
                                    <w:snapToGrid w:val="0"/>
                                    <w:jc w:val="center"/>
                                    <w:rPr>
                                      <w:rFonts w:ascii="宋体" w:hAnsi="宋体" w:cs="宋体"/>
                                      <w:bCs/>
                                      <w:szCs w:val="21"/>
                                    </w:rPr>
                                  </w:pPr>
                                  <w:r>
                                    <w:rPr>
                                      <w:rFonts w:hint="eastAsia" w:ascii="宋体" w:hAnsi="宋体" w:cs="宋体"/>
                                      <w:bCs/>
                                      <w:szCs w:val="21"/>
                                    </w:rPr>
                                    <w:t>环</w:t>
                                  </w:r>
                                </w:p>
                                <w:p w14:paraId="4740D167">
                                  <w:pPr>
                                    <w:adjustRightInd w:val="0"/>
                                    <w:snapToGrid w:val="0"/>
                                    <w:jc w:val="center"/>
                                    <w:rPr>
                                      <w:rFonts w:ascii="宋体" w:hAnsi="宋体" w:cs="宋体"/>
                                      <w:bCs/>
                                      <w:szCs w:val="21"/>
                                    </w:rPr>
                                  </w:pPr>
                                  <w:r>
                                    <w:rPr>
                                      <w:rFonts w:hint="eastAsia" w:ascii="宋体" w:hAnsi="宋体" w:cs="宋体"/>
                                      <w:bCs/>
                                      <w:szCs w:val="21"/>
                                    </w:rPr>
                                    <w:t>境</w:t>
                                  </w:r>
                                </w:p>
                                <w:p w14:paraId="349E94AA">
                                  <w:pPr>
                                    <w:adjustRightInd w:val="0"/>
                                    <w:snapToGrid w:val="0"/>
                                    <w:jc w:val="center"/>
                                    <w:rPr>
                                      <w:rFonts w:ascii="宋体" w:hAnsi="宋体" w:cs="宋体"/>
                                      <w:bCs/>
                                      <w:szCs w:val="21"/>
                                    </w:rPr>
                                  </w:pPr>
                                  <w:r>
                                    <w:rPr>
                                      <w:rFonts w:hint="eastAsia" w:ascii="宋体" w:hAnsi="宋体" w:cs="宋体"/>
                                      <w:bCs/>
                                      <w:szCs w:val="21"/>
                                    </w:rPr>
                                    <w:t>影</w:t>
                                  </w:r>
                                </w:p>
                                <w:p w14:paraId="07EFE467">
                                  <w:pPr>
                                    <w:adjustRightInd w:val="0"/>
                                    <w:snapToGrid w:val="0"/>
                                    <w:jc w:val="center"/>
                                    <w:rPr>
                                      <w:rFonts w:ascii="宋体" w:hAnsi="宋体" w:cs="宋体"/>
                                      <w:bCs/>
                                      <w:szCs w:val="21"/>
                                    </w:rPr>
                                  </w:pPr>
                                  <w:r>
                                    <w:rPr>
                                      <w:rFonts w:hint="eastAsia" w:ascii="宋体" w:hAnsi="宋体" w:cs="宋体"/>
                                      <w:bCs/>
                                      <w:szCs w:val="21"/>
                                    </w:rPr>
                                    <w:t>响</w:t>
                                  </w:r>
                                </w:p>
                                <w:p w14:paraId="32EB9510">
                                  <w:pPr>
                                    <w:adjustRightInd w:val="0"/>
                                    <w:snapToGrid w:val="0"/>
                                    <w:jc w:val="center"/>
                                    <w:rPr>
                                      <w:rFonts w:ascii="宋体" w:hAnsi="宋体" w:cs="宋体"/>
                                      <w:bCs/>
                                      <w:szCs w:val="21"/>
                                    </w:rPr>
                                  </w:pPr>
                                  <w:r>
                                    <w:rPr>
                                      <w:rFonts w:hint="eastAsia" w:ascii="宋体" w:hAnsi="宋体" w:cs="宋体"/>
                                      <w:bCs/>
                                      <w:szCs w:val="21"/>
                                    </w:rPr>
                                    <w:t>和</w:t>
                                  </w:r>
                                </w:p>
                                <w:p w14:paraId="7BFA7FDD">
                                  <w:pPr>
                                    <w:adjustRightInd w:val="0"/>
                                    <w:snapToGrid w:val="0"/>
                                    <w:jc w:val="center"/>
                                    <w:rPr>
                                      <w:rFonts w:ascii="宋体" w:hAnsi="宋体" w:cs="宋体"/>
                                      <w:bCs/>
                                      <w:szCs w:val="21"/>
                                    </w:rPr>
                                  </w:pPr>
                                  <w:r>
                                    <w:rPr>
                                      <w:rFonts w:hint="eastAsia" w:ascii="宋体" w:hAnsi="宋体" w:cs="宋体"/>
                                      <w:bCs/>
                                      <w:szCs w:val="21"/>
                                    </w:rPr>
                                    <w:t>保</w:t>
                                  </w:r>
                                </w:p>
                                <w:p w14:paraId="2F08EE81">
                                  <w:pPr>
                                    <w:adjustRightInd w:val="0"/>
                                    <w:snapToGrid w:val="0"/>
                                    <w:jc w:val="center"/>
                                    <w:rPr>
                                      <w:rFonts w:ascii="宋体" w:hAnsi="宋体" w:cs="宋体"/>
                                      <w:bCs/>
                                      <w:szCs w:val="21"/>
                                    </w:rPr>
                                  </w:pPr>
                                  <w:r>
                                    <w:rPr>
                                      <w:rFonts w:hint="eastAsia" w:ascii="宋体" w:hAnsi="宋体" w:cs="宋体"/>
                                      <w:bCs/>
                                      <w:szCs w:val="21"/>
                                    </w:rPr>
                                    <w:t>护</w:t>
                                  </w:r>
                                </w:p>
                                <w:p w14:paraId="7AA7E6A5">
                                  <w:pPr>
                                    <w:jc w:val="center"/>
                                    <w:rPr>
                                      <w:rFonts w:ascii="宋体" w:hAnsi="宋体" w:cs="宋体"/>
                                      <w:bCs/>
                                      <w:szCs w:val="21"/>
                                    </w:rPr>
                                  </w:pPr>
                                  <w:r>
                                    <w:rPr>
                                      <w:rFonts w:hint="eastAsia" w:ascii="宋体" w:hAnsi="宋体" w:cs="宋体"/>
                                      <w:bCs/>
                                      <w:szCs w:val="21"/>
                                    </w:rPr>
                                    <w:t>措</w:t>
                                  </w:r>
                                </w:p>
                                <w:p w14:paraId="3F4753B9">
                                  <w:pPr>
                                    <w:jc w:val="center"/>
                                    <w:rPr>
                                      <w:szCs w:val="21"/>
                                    </w:rPr>
                                  </w:pPr>
                                  <w:r>
                                    <w:rPr>
                                      <w:rFonts w:hint="eastAsia" w:ascii="宋体" w:hAnsi="宋体" w:cs="宋体"/>
                                      <w:bCs/>
                                      <w:szCs w:val="21"/>
                                    </w:rPr>
                                    <w:t>施</w:t>
                                  </w:r>
                                </w:p>
                                <w:p w14:paraId="492EC409"/>
                              </w:txbxContent>
                            </wps:txbx>
                            <wps:bodyPr lIns="0" tIns="0" rIns="0" bIns="0" upright="1"/>
                          </wps:wsp>
                        </a:graphicData>
                      </a:graphic>
                    </wp:anchor>
                  </w:drawing>
                </mc:Choice>
                <mc:Fallback>
                  <w:pict>
                    <v:shape id="_x0000_s1026" o:spid="_x0000_s1026" o:spt="202" type="#_x0000_t202" style="position:absolute;left:0pt;margin-left:-30.2pt;margin-top:89.4pt;height:173.95pt;width:23.7pt;z-index:251671552;mso-width-relative:page;mso-height-relative:page;" filled="f" stroked="f" coordsize="21600,21600" o:gfxdata="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kAevjZAAAACwEAAA8AAAAAAAAAAQAgAAAAIgAAAGRycy9kb3ducmV2Lnht&#10;bFBLAQIUABQAAAAIAIdO4kDCXpI7vwEAAIIDAAAOAAAAAAAAAAEAIAAAACgBAABkcnMvZTJvRG9j&#10;LnhtbFBLBQYAAAAABgAGAFkBAABZBQAAAAA=&#10;">
                      <v:fill on="f" focussize="0,0"/>
                      <v:stroke on="f"/>
                      <v:imagedata o:title=""/>
                      <o:lock v:ext="edit" aspectratio="f"/>
                      <v:textbox inset="0mm,0mm,0mm,0mm">
                        <w:txbxContent>
                          <w:p w14:paraId="6C54C6DF">
                            <w:pPr>
                              <w:adjustRightInd w:val="0"/>
                              <w:snapToGrid w:val="0"/>
                              <w:jc w:val="center"/>
                              <w:rPr>
                                <w:rFonts w:ascii="宋体" w:hAnsi="宋体" w:cs="宋体"/>
                                <w:bCs/>
                                <w:szCs w:val="21"/>
                              </w:rPr>
                            </w:pPr>
                            <w:r>
                              <w:rPr>
                                <w:rFonts w:hint="eastAsia" w:ascii="宋体" w:hAnsi="宋体" w:cs="宋体"/>
                                <w:bCs/>
                                <w:szCs w:val="21"/>
                              </w:rPr>
                              <w:t>运</w:t>
                            </w:r>
                          </w:p>
                          <w:p w14:paraId="51DB5CED">
                            <w:pPr>
                              <w:adjustRightInd w:val="0"/>
                              <w:snapToGrid w:val="0"/>
                              <w:jc w:val="center"/>
                              <w:rPr>
                                <w:rFonts w:ascii="宋体" w:hAnsi="宋体" w:cs="宋体"/>
                                <w:bCs/>
                                <w:szCs w:val="21"/>
                              </w:rPr>
                            </w:pPr>
                            <w:r>
                              <w:rPr>
                                <w:rFonts w:hint="eastAsia" w:ascii="宋体" w:hAnsi="宋体" w:cs="宋体"/>
                                <w:bCs/>
                                <w:szCs w:val="21"/>
                              </w:rPr>
                              <w:t>营</w:t>
                            </w:r>
                          </w:p>
                          <w:p w14:paraId="6EC0BD31">
                            <w:pPr>
                              <w:adjustRightInd w:val="0"/>
                              <w:snapToGrid w:val="0"/>
                              <w:jc w:val="center"/>
                              <w:rPr>
                                <w:rFonts w:ascii="宋体" w:hAnsi="宋体" w:cs="宋体"/>
                                <w:bCs/>
                                <w:szCs w:val="21"/>
                              </w:rPr>
                            </w:pPr>
                            <w:r>
                              <w:rPr>
                                <w:rFonts w:hint="eastAsia" w:ascii="宋体" w:hAnsi="宋体" w:cs="宋体"/>
                                <w:bCs/>
                                <w:szCs w:val="21"/>
                              </w:rPr>
                              <w:t>期</w:t>
                            </w:r>
                          </w:p>
                          <w:p w14:paraId="721C5E9E">
                            <w:pPr>
                              <w:adjustRightInd w:val="0"/>
                              <w:snapToGrid w:val="0"/>
                              <w:jc w:val="center"/>
                              <w:rPr>
                                <w:rFonts w:ascii="宋体" w:hAnsi="宋体" w:cs="宋体"/>
                                <w:bCs/>
                                <w:szCs w:val="21"/>
                              </w:rPr>
                            </w:pPr>
                            <w:r>
                              <w:rPr>
                                <w:rFonts w:hint="eastAsia" w:ascii="宋体" w:hAnsi="宋体" w:cs="宋体"/>
                                <w:bCs/>
                                <w:szCs w:val="21"/>
                              </w:rPr>
                              <w:t>环</w:t>
                            </w:r>
                          </w:p>
                          <w:p w14:paraId="4740D167">
                            <w:pPr>
                              <w:adjustRightInd w:val="0"/>
                              <w:snapToGrid w:val="0"/>
                              <w:jc w:val="center"/>
                              <w:rPr>
                                <w:rFonts w:ascii="宋体" w:hAnsi="宋体" w:cs="宋体"/>
                                <w:bCs/>
                                <w:szCs w:val="21"/>
                              </w:rPr>
                            </w:pPr>
                            <w:r>
                              <w:rPr>
                                <w:rFonts w:hint="eastAsia" w:ascii="宋体" w:hAnsi="宋体" w:cs="宋体"/>
                                <w:bCs/>
                                <w:szCs w:val="21"/>
                              </w:rPr>
                              <w:t>境</w:t>
                            </w:r>
                          </w:p>
                          <w:p w14:paraId="349E94AA">
                            <w:pPr>
                              <w:adjustRightInd w:val="0"/>
                              <w:snapToGrid w:val="0"/>
                              <w:jc w:val="center"/>
                              <w:rPr>
                                <w:rFonts w:ascii="宋体" w:hAnsi="宋体" w:cs="宋体"/>
                                <w:bCs/>
                                <w:szCs w:val="21"/>
                              </w:rPr>
                            </w:pPr>
                            <w:r>
                              <w:rPr>
                                <w:rFonts w:hint="eastAsia" w:ascii="宋体" w:hAnsi="宋体" w:cs="宋体"/>
                                <w:bCs/>
                                <w:szCs w:val="21"/>
                              </w:rPr>
                              <w:t>影</w:t>
                            </w:r>
                          </w:p>
                          <w:p w14:paraId="07EFE467">
                            <w:pPr>
                              <w:adjustRightInd w:val="0"/>
                              <w:snapToGrid w:val="0"/>
                              <w:jc w:val="center"/>
                              <w:rPr>
                                <w:rFonts w:ascii="宋体" w:hAnsi="宋体" w:cs="宋体"/>
                                <w:bCs/>
                                <w:szCs w:val="21"/>
                              </w:rPr>
                            </w:pPr>
                            <w:r>
                              <w:rPr>
                                <w:rFonts w:hint="eastAsia" w:ascii="宋体" w:hAnsi="宋体" w:cs="宋体"/>
                                <w:bCs/>
                                <w:szCs w:val="21"/>
                              </w:rPr>
                              <w:t>响</w:t>
                            </w:r>
                          </w:p>
                          <w:p w14:paraId="32EB9510">
                            <w:pPr>
                              <w:adjustRightInd w:val="0"/>
                              <w:snapToGrid w:val="0"/>
                              <w:jc w:val="center"/>
                              <w:rPr>
                                <w:rFonts w:ascii="宋体" w:hAnsi="宋体" w:cs="宋体"/>
                                <w:bCs/>
                                <w:szCs w:val="21"/>
                              </w:rPr>
                            </w:pPr>
                            <w:r>
                              <w:rPr>
                                <w:rFonts w:hint="eastAsia" w:ascii="宋体" w:hAnsi="宋体" w:cs="宋体"/>
                                <w:bCs/>
                                <w:szCs w:val="21"/>
                              </w:rPr>
                              <w:t>和</w:t>
                            </w:r>
                          </w:p>
                          <w:p w14:paraId="7BFA7FDD">
                            <w:pPr>
                              <w:adjustRightInd w:val="0"/>
                              <w:snapToGrid w:val="0"/>
                              <w:jc w:val="center"/>
                              <w:rPr>
                                <w:rFonts w:ascii="宋体" w:hAnsi="宋体" w:cs="宋体"/>
                                <w:bCs/>
                                <w:szCs w:val="21"/>
                              </w:rPr>
                            </w:pPr>
                            <w:r>
                              <w:rPr>
                                <w:rFonts w:hint="eastAsia" w:ascii="宋体" w:hAnsi="宋体" w:cs="宋体"/>
                                <w:bCs/>
                                <w:szCs w:val="21"/>
                              </w:rPr>
                              <w:t>保</w:t>
                            </w:r>
                          </w:p>
                          <w:p w14:paraId="2F08EE81">
                            <w:pPr>
                              <w:adjustRightInd w:val="0"/>
                              <w:snapToGrid w:val="0"/>
                              <w:jc w:val="center"/>
                              <w:rPr>
                                <w:rFonts w:ascii="宋体" w:hAnsi="宋体" w:cs="宋体"/>
                                <w:bCs/>
                                <w:szCs w:val="21"/>
                              </w:rPr>
                            </w:pPr>
                            <w:r>
                              <w:rPr>
                                <w:rFonts w:hint="eastAsia" w:ascii="宋体" w:hAnsi="宋体" w:cs="宋体"/>
                                <w:bCs/>
                                <w:szCs w:val="21"/>
                              </w:rPr>
                              <w:t>护</w:t>
                            </w:r>
                          </w:p>
                          <w:p w14:paraId="7AA7E6A5">
                            <w:pPr>
                              <w:jc w:val="center"/>
                              <w:rPr>
                                <w:rFonts w:ascii="宋体" w:hAnsi="宋体" w:cs="宋体"/>
                                <w:bCs/>
                                <w:szCs w:val="21"/>
                              </w:rPr>
                            </w:pPr>
                            <w:r>
                              <w:rPr>
                                <w:rFonts w:hint="eastAsia" w:ascii="宋体" w:hAnsi="宋体" w:cs="宋体"/>
                                <w:bCs/>
                                <w:szCs w:val="21"/>
                              </w:rPr>
                              <w:t>措</w:t>
                            </w:r>
                          </w:p>
                          <w:p w14:paraId="3F4753B9">
                            <w:pPr>
                              <w:jc w:val="center"/>
                              <w:rPr>
                                <w:szCs w:val="21"/>
                              </w:rPr>
                            </w:pPr>
                            <w:r>
                              <w:rPr>
                                <w:rFonts w:hint="eastAsia" w:ascii="宋体" w:hAnsi="宋体" w:cs="宋体"/>
                                <w:bCs/>
                                <w:szCs w:val="21"/>
                              </w:rPr>
                              <w:t>施</w:t>
                            </w:r>
                          </w:p>
                          <w:p w14:paraId="492EC409"/>
                        </w:txbxContent>
                      </v:textbox>
                    </v:shape>
                  </w:pict>
                </mc:Fallback>
              </mc:AlternateContent>
            </w:r>
            <w:r>
              <w:rPr>
                <w:rFonts w:hint="default" w:eastAsia="宋体"/>
                <w:color w:val="auto"/>
                <w:kern w:val="0"/>
                <w:sz w:val="21"/>
                <w:szCs w:val="21"/>
              </w:rPr>
              <w:t>3</w:t>
            </w:r>
            <w:r>
              <w:rPr>
                <w:rFonts w:hint="default" w:hAnsi="宋体" w:eastAsia="宋体"/>
                <w:color w:val="auto"/>
                <w:kern w:val="0"/>
                <w:sz w:val="21"/>
                <w:szCs w:val="21"/>
              </w:rPr>
              <w:t>）社会级突发环境事件是指对企业的生产和人员安全造成重大危害和威胁，严重</w:t>
            </w:r>
            <w:r>
              <w:rPr>
                <w:rFonts w:hint="eastAsia" w:hAnsi="宋体" w:eastAsia="宋体"/>
                <w:color w:val="auto"/>
                <w:kern w:val="0"/>
                <w:sz w:val="21"/>
                <w:szCs w:val="21"/>
                <w:lang w:eastAsia="zh-CN"/>
              </w:rPr>
              <w:t>影响</w:t>
            </w:r>
            <w:r>
              <w:rPr>
                <w:rFonts w:hint="default" w:hAnsi="宋体" w:eastAsia="宋体"/>
                <w:color w:val="auto"/>
                <w:kern w:val="0"/>
                <w:sz w:val="21"/>
                <w:szCs w:val="21"/>
              </w:rPr>
              <w:t>周围环境和人员安全，造成或可能造成人员伤亡、财产损失和环境破坏，需要动用外部应急救援力量和资源进行应急处置的突发事件。当发生社会级突发环境事件时，企业内部应急力量予以先期处置，并由应急指挥部第一时间向当地政府及上一级主管部门对突发事件进行上报，报告内容包括突发环境事件的发生时间、地点、信息来源、事件起因和性质、基本过程、主要污染物和数量、监测数据、人员受害情况、饮用水水源地等环境敏感点受影响情况、事件发展趋势、处置情况、拟采取的措施等，并请求当地政府及上一级主管部门，由其调动环保、应急、安全、消防、公安和医疗等相关力量进行支援，企业应协助相关部门进行事故应急处置工作。</w:t>
            </w:r>
          </w:p>
          <w:p w14:paraId="35EC0504">
            <w:pPr>
              <w:keepNext w:val="0"/>
              <w:keepLines w:val="0"/>
              <w:suppressLineNumbers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eastAsia="宋体"/>
                <w:color w:val="auto"/>
                <w:kern w:val="0"/>
                <w:sz w:val="21"/>
                <w:szCs w:val="21"/>
              </w:rPr>
              <w:t>4</w:t>
            </w:r>
            <w:r>
              <w:rPr>
                <w:rFonts w:hint="default" w:hAnsi="宋体" w:eastAsia="宋体"/>
                <w:color w:val="auto"/>
                <w:kern w:val="0"/>
                <w:sz w:val="21"/>
                <w:szCs w:val="21"/>
              </w:rPr>
              <w:t>）目前</w:t>
            </w:r>
            <w:r>
              <w:rPr>
                <w:rFonts w:hint="eastAsia" w:hAnsi="宋体" w:eastAsia="宋体"/>
                <w:color w:val="auto"/>
                <w:kern w:val="0"/>
                <w:sz w:val="21"/>
                <w:szCs w:val="21"/>
                <w:lang w:eastAsia="zh-CN"/>
              </w:rPr>
              <w:t>城北</w:t>
            </w:r>
            <w:r>
              <w:rPr>
                <w:rFonts w:hint="default" w:hAnsi="宋体" w:eastAsia="宋体"/>
                <w:color w:val="auto"/>
                <w:kern w:val="0"/>
                <w:sz w:val="21"/>
                <w:szCs w:val="21"/>
              </w:rPr>
              <w:t>街道（如皋</w:t>
            </w:r>
            <w:r>
              <w:rPr>
                <w:rFonts w:hint="eastAsia" w:hAnsi="宋体" w:eastAsia="宋体"/>
                <w:color w:val="auto"/>
                <w:kern w:val="0"/>
                <w:sz w:val="21"/>
                <w:szCs w:val="21"/>
                <w:lang w:eastAsia="zh-CN"/>
              </w:rPr>
              <w:t>经济技术</w:t>
            </w:r>
            <w:r>
              <w:rPr>
                <w:rFonts w:hint="default" w:hAnsi="宋体" w:eastAsia="宋体"/>
                <w:color w:val="auto"/>
                <w:kern w:val="0"/>
                <w:sz w:val="21"/>
                <w:szCs w:val="21"/>
              </w:rPr>
              <w:t>开发区）逐步建立入区企业事故类型、应急物资数据库，一旦区内某一家企业发生风险事故，可立即调配其余企业的同类型救援物资进行救援，构筑</w:t>
            </w:r>
            <w:r>
              <w:rPr>
                <w:rFonts w:hint="eastAsia"/>
                <w:color w:val="auto"/>
                <w:kern w:val="0"/>
                <w:sz w:val="21"/>
                <w:szCs w:val="21"/>
                <w:lang w:eastAsia="zh-CN"/>
              </w:rPr>
              <w:t>“</w:t>
            </w:r>
            <w:r>
              <w:rPr>
                <w:rFonts w:hint="default" w:hAnsi="宋体" w:eastAsia="宋体"/>
                <w:color w:val="auto"/>
                <w:kern w:val="0"/>
                <w:sz w:val="21"/>
                <w:szCs w:val="21"/>
              </w:rPr>
              <w:t>一家有难，集体联动</w:t>
            </w:r>
            <w:r>
              <w:rPr>
                <w:rFonts w:hint="eastAsia"/>
                <w:color w:val="auto"/>
                <w:kern w:val="0"/>
                <w:sz w:val="21"/>
                <w:szCs w:val="21"/>
                <w:lang w:eastAsia="zh-CN"/>
              </w:rPr>
              <w:t>”</w:t>
            </w:r>
            <w:r>
              <w:rPr>
                <w:rFonts w:hint="default" w:hAnsi="宋体" w:eastAsia="宋体"/>
                <w:color w:val="auto"/>
                <w:kern w:val="0"/>
                <w:sz w:val="21"/>
                <w:szCs w:val="21"/>
              </w:rPr>
              <w:t>的防范体系。</w:t>
            </w:r>
          </w:p>
          <w:p w14:paraId="451B6DA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5</w:t>
            </w:r>
            <w:r>
              <w:rPr>
                <w:rFonts w:hint="default" w:ascii="Times New Roman" w:hAnsi="宋体" w:eastAsia="宋体" w:cs="Times New Roman"/>
                <w:color w:val="auto"/>
                <w:kern w:val="0"/>
                <w:sz w:val="21"/>
                <w:szCs w:val="21"/>
              </w:rPr>
              <w:t>）为了更好的进行环境风险管理，</w:t>
            </w:r>
            <w:r>
              <w:rPr>
                <w:rFonts w:hint="eastAsia" w:hAnsi="宋体" w:eastAsia="宋体"/>
                <w:color w:val="auto"/>
                <w:kern w:val="0"/>
                <w:sz w:val="21"/>
                <w:szCs w:val="21"/>
                <w:lang w:eastAsia="zh-CN"/>
              </w:rPr>
              <w:t>城北</w:t>
            </w:r>
            <w:r>
              <w:rPr>
                <w:rFonts w:hint="default" w:hAnsi="宋体" w:eastAsia="宋体"/>
                <w:color w:val="auto"/>
                <w:kern w:val="0"/>
                <w:sz w:val="21"/>
                <w:szCs w:val="21"/>
              </w:rPr>
              <w:t>街道（如皋</w:t>
            </w:r>
            <w:r>
              <w:rPr>
                <w:rFonts w:hint="eastAsia" w:hAnsi="宋体" w:eastAsia="宋体"/>
                <w:color w:val="auto"/>
                <w:kern w:val="0"/>
                <w:sz w:val="21"/>
                <w:szCs w:val="21"/>
                <w:lang w:eastAsia="zh-CN"/>
              </w:rPr>
              <w:t>经济技术</w:t>
            </w:r>
            <w:r>
              <w:rPr>
                <w:rFonts w:hint="default" w:hAnsi="宋体" w:eastAsia="宋体"/>
                <w:color w:val="auto"/>
                <w:kern w:val="0"/>
                <w:sz w:val="21"/>
                <w:szCs w:val="21"/>
              </w:rPr>
              <w:t>开发区）</w:t>
            </w:r>
            <w:r>
              <w:rPr>
                <w:rFonts w:hint="default" w:ascii="Times New Roman" w:hAnsi="宋体" w:eastAsia="宋体" w:cs="Times New Roman"/>
                <w:color w:val="auto"/>
                <w:kern w:val="0"/>
                <w:sz w:val="21"/>
                <w:szCs w:val="21"/>
              </w:rPr>
              <w:t>构建与南通市如皋生态环境局、如皋应急管理局对接的应急体系，协调本区域和地方力量，共同应对风险。建立应急资源动态管理信息库，应急资源不仅包括应急物资等，还包括信息沟通系统、应急专家等。建设完善的信息沟通网络，确保事故信息能及时</w:t>
            </w:r>
            <w:r>
              <w:rPr>
                <w:rFonts w:hint="eastAsia" w:ascii="Times New Roman" w:hAnsi="宋体" w:eastAsia="宋体" w:cs="Times New Roman"/>
                <w:color w:val="auto"/>
                <w:kern w:val="0"/>
                <w:sz w:val="21"/>
                <w:szCs w:val="21"/>
                <w:lang w:eastAsia="zh-CN"/>
              </w:rPr>
              <w:t>反应到</w:t>
            </w:r>
            <w:r>
              <w:rPr>
                <w:rFonts w:hint="default" w:ascii="Times New Roman" w:hAnsi="宋体" w:eastAsia="宋体" w:cs="Times New Roman"/>
                <w:color w:val="auto"/>
                <w:kern w:val="0"/>
                <w:sz w:val="21"/>
                <w:szCs w:val="21"/>
              </w:rPr>
              <w:t>管理中心。</w:t>
            </w:r>
          </w:p>
          <w:p w14:paraId="65E96B0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（6）</w:t>
            </w:r>
            <w:r>
              <w:rPr>
                <w:rFonts w:hint="eastAsia"/>
                <w:b/>
                <w:bCs/>
                <w:color w:val="auto"/>
                <w:sz w:val="21"/>
                <w:szCs w:val="21"/>
                <w:lang w:val="en-US" w:eastAsia="zh-CN"/>
              </w:rPr>
              <w:t>环境应急管理制度</w:t>
            </w:r>
          </w:p>
          <w:p w14:paraId="06BBEDB4">
            <w:pPr>
              <w:pStyle w:val="400"/>
              <w:keepNext w:val="0"/>
              <w:keepLines w:val="0"/>
              <w:suppressLineNumbers w:val="0"/>
              <w:snapToGrid w:val="0"/>
              <w:spacing w:before="0" w:beforeAutospacing="0" w:after="0" w:afterAutospacing="0" w:line="360" w:lineRule="auto"/>
              <w:ind w:left="0" w:right="0" w:firstLine="422" w:firstLineChars="200"/>
              <w:rPr>
                <w:rFonts w:hint="default" w:ascii="Times New Roman" w:hAnsi="Times New Roman" w:eastAsia="宋体"/>
                <w:b/>
                <w:color w:val="auto"/>
                <w:kern w:val="0"/>
                <w:sz w:val="21"/>
                <w:szCs w:val="21"/>
              </w:rPr>
            </w:pPr>
            <w:r>
              <w:rPr>
                <w:rFonts w:hint="eastAsia" w:ascii="Times New Roman" w:hAnsi="宋体" w:eastAsia="宋体"/>
                <w:b/>
                <w:color w:val="auto"/>
                <w:kern w:val="0"/>
                <w:sz w:val="21"/>
                <w:szCs w:val="21"/>
                <w:lang w:val="en-US" w:eastAsia="zh-CN"/>
              </w:rPr>
              <w:t>A.</w:t>
            </w:r>
            <w:r>
              <w:rPr>
                <w:rFonts w:hint="default" w:ascii="Times New Roman" w:hAnsi="宋体" w:eastAsia="宋体"/>
                <w:b/>
                <w:color w:val="auto"/>
                <w:kern w:val="0"/>
                <w:sz w:val="21"/>
                <w:szCs w:val="21"/>
              </w:rPr>
              <w:t>应急预案编制、修订和备案要求</w:t>
            </w:r>
          </w:p>
          <w:p w14:paraId="2A2AC606">
            <w:pPr>
              <w:keepNext w:val="0"/>
              <w:keepLines w:val="0"/>
              <w:suppressLineNumbers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hAnsi="宋体" w:eastAsia="宋体"/>
                <w:color w:val="auto"/>
                <w:kern w:val="0"/>
                <w:sz w:val="21"/>
                <w:szCs w:val="21"/>
              </w:rPr>
              <w:t>企业需按照《突发事件应急预案管理办法》（国办发</w:t>
            </w:r>
            <w:r>
              <w:rPr>
                <w:rFonts w:hint="eastAsia" w:hAnsi="宋体" w:eastAsia="宋体"/>
                <w:color w:val="auto"/>
                <w:kern w:val="0"/>
                <w:sz w:val="21"/>
                <w:szCs w:val="21"/>
                <w:lang w:eastAsia="zh-CN"/>
              </w:rPr>
              <w:t>〔</w:t>
            </w:r>
            <w:r>
              <w:rPr>
                <w:rFonts w:hint="default" w:eastAsia="宋体"/>
                <w:color w:val="auto"/>
                <w:kern w:val="0"/>
                <w:sz w:val="21"/>
                <w:szCs w:val="21"/>
              </w:rPr>
              <w:t>2024</w:t>
            </w:r>
            <w:r>
              <w:rPr>
                <w:rFonts w:hint="eastAsia" w:eastAsia="宋体"/>
                <w:color w:val="auto"/>
                <w:kern w:val="0"/>
                <w:sz w:val="21"/>
                <w:szCs w:val="21"/>
                <w:lang w:eastAsia="zh-CN"/>
              </w:rPr>
              <w:t>〕</w:t>
            </w:r>
            <w:r>
              <w:rPr>
                <w:rFonts w:hint="default" w:eastAsia="宋体"/>
                <w:color w:val="auto"/>
                <w:kern w:val="0"/>
                <w:sz w:val="21"/>
                <w:szCs w:val="21"/>
              </w:rPr>
              <w:t>5</w:t>
            </w:r>
            <w:r>
              <w:rPr>
                <w:rFonts w:hint="default" w:hAnsi="宋体" w:eastAsia="宋体"/>
                <w:color w:val="auto"/>
                <w:kern w:val="0"/>
                <w:sz w:val="21"/>
                <w:szCs w:val="21"/>
              </w:rPr>
              <w:t>号）、《江苏省突发环境事件应急预案管理办法》（苏环发</w:t>
            </w:r>
            <w:r>
              <w:rPr>
                <w:rFonts w:hint="eastAsia" w:hAnsi="宋体" w:eastAsia="宋体"/>
                <w:color w:val="auto"/>
                <w:kern w:val="0"/>
                <w:sz w:val="21"/>
                <w:szCs w:val="21"/>
                <w:lang w:eastAsia="zh-CN"/>
              </w:rPr>
              <w:t>〔</w:t>
            </w:r>
            <w:r>
              <w:rPr>
                <w:rFonts w:hint="default" w:eastAsia="宋体"/>
                <w:color w:val="auto"/>
                <w:kern w:val="0"/>
                <w:sz w:val="21"/>
                <w:szCs w:val="21"/>
              </w:rPr>
              <w:t>2023</w:t>
            </w:r>
            <w:r>
              <w:rPr>
                <w:rFonts w:hint="eastAsia" w:eastAsia="宋体"/>
                <w:color w:val="auto"/>
                <w:kern w:val="0"/>
                <w:sz w:val="21"/>
                <w:szCs w:val="21"/>
                <w:lang w:eastAsia="zh-CN"/>
              </w:rPr>
              <w:t>〕</w:t>
            </w:r>
            <w:r>
              <w:rPr>
                <w:rFonts w:hint="default" w:eastAsia="宋体"/>
                <w:color w:val="auto"/>
                <w:kern w:val="0"/>
                <w:sz w:val="21"/>
                <w:szCs w:val="21"/>
              </w:rPr>
              <w:t>7</w:t>
            </w:r>
            <w:r>
              <w:rPr>
                <w:rFonts w:hint="default" w:hAnsi="宋体" w:eastAsia="宋体"/>
                <w:color w:val="auto"/>
                <w:kern w:val="0"/>
                <w:sz w:val="21"/>
                <w:szCs w:val="21"/>
              </w:rPr>
              <w:t>号）等要求，本次建成后，制定环境应急预案，并报区域生态环境局备案。</w:t>
            </w:r>
          </w:p>
          <w:p w14:paraId="3A356B74">
            <w:pPr>
              <w:keepNext w:val="0"/>
              <w:keepLines w:val="0"/>
              <w:suppressLineNumbers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hAnsi="宋体" w:eastAsia="宋体"/>
                <w:color w:val="auto"/>
                <w:kern w:val="0"/>
                <w:sz w:val="21"/>
                <w:szCs w:val="21"/>
              </w:rPr>
              <w:t>突发环境事故应急预案包括了应急综合预案、专项预案和现场处置预案、应急预案编制说明、环境风险评估报告、环境应急资源调查报告等组成。应急综合预案是针对环境风险种类较多、可能发生多种类型突发事件制定的应急预案，包括应急组织机构及职责、预案体系及响应程序、事件预防及应急保障、应急培训及预案演练等内容。专项现场处置应急预案（水污染专项、大气污染专项等）是针对危险性较大的重点场所的应急预案，包括危险性分析、可能发生的事件特征、应急处置程序、应急处置要点和注意事项等内容。应急综合预案是总体性应急预案，现场处置预案是针对某一场所的具体预案，应急综合预案和现场处置预案之间相互协调、互为补充完善。</w:t>
            </w:r>
          </w:p>
          <w:p w14:paraId="2398794C">
            <w:pPr>
              <w:keepNext w:val="0"/>
              <w:keepLines w:val="0"/>
              <w:suppressLineNumbers w:val="0"/>
              <w:snapToGrid w:val="0"/>
              <w:spacing w:before="0" w:beforeAutospacing="0" w:after="0" w:afterAutospacing="0" w:line="360" w:lineRule="auto"/>
              <w:ind w:left="0" w:right="0" w:firstLine="422" w:firstLineChars="200"/>
              <w:rPr>
                <w:rFonts w:hint="default" w:eastAsia="宋体"/>
                <w:b/>
                <w:bCs/>
                <w:color w:val="auto"/>
                <w:kern w:val="0"/>
                <w:sz w:val="21"/>
                <w:szCs w:val="21"/>
              </w:rPr>
            </w:pPr>
            <w:r>
              <w:rPr>
                <w:rFonts w:hint="eastAsia" w:hAnsi="宋体" w:eastAsia="宋体"/>
                <w:b/>
                <w:bCs/>
                <w:color w:val="auto"/>
                <w:kern w:val="0"/>
                <w:sz w:val="21"/>
                <w:szCs w:val="21"/>
                <w:lang w:val="en-US" w:eastAsia="zh-CN"/>
              </w:rPr>
              <w:t>B.</w:t>
            </w:r>
            <w:r>
              <w:rPr>
                <w:rFonts w:hint="default" w:hAnsi="宋体" w:eastAsia="宋体"/>
                <w:b/>
                <w:bCs/>
                <w:color w:val="auto"/>
                <w:kern w:val="0"/>
                <w:sz w:val="21"/>
                <w:szCs w:val="21"/>
              </w:rPr>
              <w:t>应急监测</w:t>
            </w:r>
          </w:p>
          <w:p w14:paraId="357E525F">
            <w:pPr>
              <w:keepNext w:val="0"/>
              <w:keepLines w:val="0"/>
              <w:suppressLineNumbers w:val="0"/>
              <w:snapToGrid w:val="0"/>
              <w:spacing w:before="0" w:beforeAutospacing="0" w:after="0" w:afterAutospacing="0" w:line="360" w:lineRule="auto"/>
              <w:ind w:left="0" w:right="0" w:firstLine="420" w:firstLineChars="200"/>
              <w:rPr>
                <w:rFonts w:hint="default" w:eastAsia="宋体"/>
                <w:color w:val="auto"/>
                <w:kern w:val="0"/>
                <w:sz w:val="21"/>
                <w:szCs w:val="21"/>
              </w:rPr>
            </w:pPr>
            <w:r>
              <w:rPr>
                <w:rFonts w:hint="default" w:hAnsi="宋体" w:eastAsia="宋体"/>
                <w:color w:val="auto"/>
                <w:kern w:val="0"/>
                <w:sz w:val="21"/>
                <w:szCs w:val="21"/>
              </w:rPr>
              <w:t>企业发生突发环境事件时，企业不具备应急监测能力，委托有资质单位进行监测。</w:t>
            </w:r>
          </w:p>
          <w:p w14:paraId="34DD277E">
            <w:pPr>
              <w:keepNext w:val="0"/>
              <w:keepLines w:val="0"/>
              <w:suppressLineNumbers w:val="0"/>
              <w:autoSpaceDE w:val="0"/>
              <w:autoSpaceDN w:val="0"/>
              <w:snapToGrid w:val="0"/>
              <w:spacing w:before="0" w:beforeAutospacing="0" w:after="0" w:afterAutospacing="0" w:line="360" w:lineRule="auto"/>
              <w:ind w:left="0" w:right="0" w:firstLine="420" w:firstLineChars="200"/>
              <w:rPr>
                <w:rFonts w:hint="default" w:eastAsia="宋体"/>
                <w:bCs/>
                <w:color w:val="auto"/>
                <w:kern w:val="0"/>
                <w:sz w:val="21"/>
                <w:szCs w:val="21"/>
              </w:rPr>
            </w:pPr>
            <w:r>
              <w:rPr>
                <w:rFonts w:hint="default" w:eastAsia="宋体"/>
                <w:bCs/>
                <w:color w:val="auto"/>
                <w:kern w:val="0"/>
                <w:sz w:val="21"/>
                <w:szCs w:val="21"/>
              </w:rPr>
              <w:t>1</w:t>
            </w:r>
            <w:r>
              <w:rPr>
                <w:rFonts w:hint="default" w:hAnsi="宋体" w:eastAsia="宋体"/>
                <w:bCs/>
                <w:color w:val="auto"/>
                <w:kern w:val="0"/>
                <w:sz w:val="21"/>
                <w:szCs w:val="21"/>
              </w:rPr>
              <w:t>）水环境污染事故应急监测</w:t>
            </w:r>
          </w:p>
          <w:p w14:paraId="6AB3BC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auto"/>
                <w:kern w:val="0"/>
                <w:sz w:val="21"/>
                <w:szCs w:val="21"/>
              </w:rPr>
            </w:pPr>
            <w:r>
              <w:rPr>
                <w:rFonts w:hint="default" w:hAnsi="宋体" w:eastAsia="宋体"/>
                <w:b/>
                <w:bCs/>
                <w:color w:val="auto"/>
                <w:kern w:val="0"/>
                <w:sz w:val="21"/>
                <w:szCs w:val="21"/>
              </w:rPr>
              <w:t>表</w:t>
            </w:r>
            <w:r>
              <w:rPr>
                <w:rFonts w:hint="default" w:eastAsia="宋体"/>
                <w:b/>
                <w:bCs/>
                <w:color w:val="auto"/>
                <w:kern w:val="0"/>
                <w:sz w:val="21"/>
                <w:szCs w:val="21"/>
              </w:rPr>
              <w:t>4-</w:t>
            </w:r>
            <w:r>
              <w:rPr>
                <w:rFonts w:hint="eastAsia"/>
                <w:b/>
                <w:bCs/>
                <w:color w:val="auto"/>
                <w:kern w:val="0"/>
                <w:sz w:val="21"/>
                <w:szCs w:val="21"/>
                <w:lang w:val="en-US" w:eastAsia="zh-CN"/>
              </w:rPr>
              <w:t>25</w:t>
            </w:r>
            <w:r>
              <w:rPr>
                <w:rFonts w:hint="eastAsia" w:eastAsia="宋体"/>
                <w:b/>
                <w:bCs/>
                <w:color w:val="auto"/>
                <w:kern w:val="0"/>
                <w:sz w:val="21"/>
                <w:szCs w:val="21"/>
                <w:lang w:val="en-US" w:eastAsia="zh-CN"/>
              </w:rPr>
              <w:t xml:space="preserve">  </w:t>
            </w:r>
            <w:r>
              <w:rPr>
                <w:rFonts w:hint="default" w:hAnsi="宋体" w:eastAsia="宋体"/>
                <w:b/>
                <w:bCs/>
                <w:color w:val="auto"/>
                <w:kern w:val="0"/>
                <w:sz w:val="21"/>
                <w:szCs w:val="21"/>
              </w:rPr>
              <w:t>水环境污染事故监测方案</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2272"/>
              <w:gridCol w:w="1775"/>
              <w:gridCol w:w="2092"/>
              <w:gridCol w:w="2092"/>
            </w:tblGrid>
            <w:tr w14:paraId="30EF07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0" w:type="pct"/>
                  <w:noWrap w:val="0"/>
                  <w:vAlign w:val="center"/>
                </w:tcPr>
                <w:p w14:paraId="65688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b/>
                      <w:color w:val="auto"/>
                      <w:sz w:val="21"/>
                      <w:szCs w:val="21"/>
                    </w:rPr>
                  </w:pPr>
                  <w:r>
                    <w:rPr>
                      <w:rFonts w:hint="default" w:hAnsi="宋体" w:eastAsia="宋体"/>
                      <w:b/>
                      <w:color w:val="auto"/>
                      <w:sz w:val="21"/>
                      <w:szCs w:val="21"/>
                    </w:rPr>
                    <w:t>监测断面</w:t>
                  </w:r>
                </w:p>
              </w:tc>
              <w:tc>
                <w:tcPr>
                  <w:tcW w:w="1078" w:type="pct"/>
                  <w:noWrap w:val="0"/>
                  <w:vAlign w:val="center"/>
                </w:tcPr>
                <w:p w14:paraId="4CA22B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b/>
                      <w:color w:val="auto"/>
                      <w:sz w:val="21"/>
                      <w:szCs w:val="21"/>
                    </w:rPr>
                  </w:pPr>
                  <w:r>
                    <w:rPr>
                      <w:rFonts w:hint="default" w:hAnsi="宋体" w:eastAsia="宋体"/>
                      <w:b/>
                      <w:color w:val="auto"/>
                      <w:sz w:val="21"/>
                      <w:szCs w:val="21"/>
                    </w:rPr>
                    <w:t>监测项目</w:t>
                  </w:r>
                </w:p>
              </w:tc>
              <w:tc>
                <w:tcPr>
                  <w:tcW w:w="1270" w:type="pct"/>
                  <w:noWrap w:val="0"/>
                  <w:vAlign w:val="center"/>
                </w:tcPr>
                <w:p w14:paraId="189352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b/>
                      <w:color w:val="auto"/>
                      <w:sz w:val="21"/>
                      <w:szCs w:val="21"/>
                    </w:rPr>
                  </w:pPr>
                  <w:r>
                    <w:rPr>
                      <w:rFonts w:hint="default" w:hAnsi="宋体" w:eastAsia="宋体"/>
                      <w:b/>
                      <w:color w:val="auto"/>
                      <w:sz w:val="21"/>
                      <w:szCs w:val="21"/>
                    </w:rPr>
                    <w:t>事故类型</w:t>
                  </w:r>
                </w:p>
              </w:tc>
              <w:tc>
                <w:tcPr>
                  <w:tcW w:w="1270" w:type="pct"/>
                  <w:noWrap w:val="0"/>
                  <w:vAlign w:val="center"/>
                </w:tcPr>
                <w:p w14:paraId="3B6F1998">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hAnsi="宋体" w:eastAsia="宋体"/>
                      <w:b/>
                      <w:color w:val="auto"/>
                      <w:sz w:val="21"/>
                      <w:szCs w:val="21"/>
                    </w:rPr>
                  </w:pPr>
                  <w:r>
                    <w:rPr>
                      <w:rFonts w:hint="default" w:ascii="Times New Roman" w:hAnsi="Times New Roman" w:eastAsia="宋体" w:cs="Times New Roman"/>
                      <w:b/>
                      <w:color w:val="auto"/>
                      <w:sz w:val="21"/>
                      <w:szCs w:val="21"/>
                      <w:lang w:val="en-US" w:eastAsia="zh-CN"/>
                    </w:rPr>
                    <w:t>监测频次</w:t>
                  </w:r>
                </w:p>
              </w:tc>
            </w:tr>
            <w:tr w14:paraId="5D82C2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0" w:type="pct"/>
                  <w:noWrap w:val="0"/>
                  <w:vAlign w:val="center"/>
                </w:tcPr>
                <w:p w14:paraId="3581A5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olor w:val="auto"/>
                      <w:sz w:val="21"/>
                      <w:szCs w:val="21"/>
                    </w:rPr>
                  </w:pPr>
                  <w:r>
                    <w:rPr>
                      <w:rFonts w:hint="default" w:hAnsi="宋体" w:eastAsia="宋体"/>
                      <w:color w:val="auto"/>
                      <w:sz w:val="21"/>
                      <w:szCs w:val="21"/>
                    </w:rPr>
                    <w:t>厂区雨水排口处</w:t>
                  </w:r>
                </w:p>
              </w:tc>
              <w:tc>
                <w:tcPr>
                  <w:tcW w:w="1078" w:type="pct"/>
                  <w:vMerge w:val="restart"/>
                  <w:noWrap w:val="0"/>
                  <w:vAlign w:val="center"/>
                </w:tcPr>
                <w:p w14:paraId="5B6E90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olor w:val="auto"/>
                      <w:sz w:val="21"/>
                      <w:szCs w:val="21"/>
                    </w:rPr>
                  </w:pPr>
                  <w:r>
                    <w:rPr>
                      <w:rFonts w:hint="default" w:eastAsia="宋体"/>
                      <w:color w:val="auto"/>
                      <w:sz w:val="21"/>
                      <w:szCs w:val="21"/>
                    </w:rPr>
                    <w:t>pH</w:t>
                  </w:r>
                  <w:r>
                    <w:rPr>
                      <w:rFonts w:hint="default" w:hAnsi="宋体" w:eastAsia="宋体"/>
                      <w:color w:val="auto"/>
                      <w:sz w:val="21"/>
                      <w:szCs w:val="21"/>
                    </w:rPr>
                    <w:t>、</w:t>
                  </w:r>
                  <w:r>
                    <w:rPr>
                      <w:rFonts w:hint="default" w:eastAsia="宋体"/>
                      <w:color w:val="auto"/>
                      <w:sz w:val="21"/>
                      <w:szCs w:val="21"/>
                    </w:rPr>
                    <w:t>COD</w:t>
                  </w:r>
                  <w:r>
                    <w:rPr>
                      <w:rFonts w:hint="default" w:hAnsi="宋体" w:eastAsia="宋体"/>
                      <w:color w:val="auto"/>
                      <w:sz w:val="21"/>
                      <w:szCs w:val="21"/>
                    </w:rPr>
                    <w:t>、</w:t>
                  </w:r>
                  <w:r>
                    <w:rPr>
                      <w:rFonts w:hint="default" w:eastAsia="宋体"/>
                      <w:color w:val="auto"/>
                      <w:sz w:val="21"/>
                      <w:szCs w:val="21"/>
                    </w:rPr>
                    <w:t>SS</w:t>
                  </w:r>
                  <w:r>
                    <w:rPr>
                      <w:rFonts w:hint="default" w:hAnsi="宋体" w:eastAsia="宋体"/>
                      <w:color w:val="auto"/>
                      <w:sz w:val="21"/>
                      <w:szCs w:val="21"/>
                    </w:rPr>
                    <w:t>、</w:t>
                  </w:r>
                  <w:r>
                    <w:rPr>
                      <w:rFonts w:hint="eastAsia" w:eastAsia="宋体"/>
                      <w:color w:val="auto"/>
                      <w:sz w:val="21"/>
                      <w:szCs w:val="21"/>
                    </w:rPr>
                    <w:t>氨氮、</w:t>
                  </w:r>
                  <w:r>
                    <w:rPr>
                      <w:rFonts w:hint="eastAsia" w:hAnsi="宋体" w:eastAsia="宋体"/>
                      <w:color w:val="auto"/>
                      <w:sz w:val="21"/>
                      <w:szCs w:val="21"/>
                    </w:rPr>
                    <w:t>石油类</w:t>
                  </w:r>
                </w:p>
              </w:tc>
              <w:tc>
                <w:tcPr>
                  <w:tcW w:w="1270" w:type="pct"/>
                  <w:vMerge w:val="restart"/>
                  <w:noWrap w:val="0"/>
                  <w:vAlign w:val="center"/>
                </w:tcPr>
                <w:p w14:paraId="22422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olor w:val="auto"/>
                      <w:sz w:val="21"/>
                      <w:szCs w:val="21"/>
                    </w:rPr>
                  </w:pPr>
                  <w:r>
                    <w:rPr>
                      <w:rFonts w:hint="default" w:hAnsi="宋体" w:eastAsia="宋体"/>
                      <w:color w:val="auto"/>
                      <w:sz w:val="21"/>
                      <w:szCs w:val="21"/>
                    </w:rPr>
                    <w:t>生产火灾、爆炸事故、化学品泄漏等产生的消防废水泄漏</w:t>
                  </w:r>
                </w:p>
              </w:tc>
              <w:tc>
                <w:tcPr>
                  <w:tcW w:w="1270" w:type="pct"/>
                  <w:vMerge w:val="restart"/>
                  <w:noWrap w:val="0"/>
                  <w:vAlign w:val="center"/>
                </w:tcPr>
                <w:p w14:paraId="2CBF6C57">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hAnsi="宋体" w:eastAsia="宋体"/>
                      <w:color w:val="auto"/>
                      <w:sz w:val="21"/>
                      <w:szCs w:val="21"/>
                    </w:rPr>
                  </w:pPr>
                  <w:r>
                    <w:rPr>
                      <w:rFonts w:hint="default" w:ascii="Times New Roman" w:hAnsi="Times New Roman" w:eastAsia="宋体" w:cs="Times New Roman"/>
                      <w:bCs/>
                      <w:color w:val="auto"/>
                      <w:sz w:val="21"/>
                      <w:szCs w:val="21"/>
                      <w:lang w:val="en-US" w:eastAsia="zh-CN"/>
                    </w:rPr>
                    <w:t>事件初期</w:t>
                  </w:r>
                  <w:r>
                    <w:rPr>
                      <w:rFonts w:hint="default" w:ascii="Times New Roman" w:hAnsi="Times New Roman" w:eastAsia="宋体" w:cs="Times New Roman"/>
                      <w:bCs/>
                      <w:color w:val="auto"/>
                      <w:sz w:val="21"/>
                      <w:szCs w:val="21"/>
                    </w:rPr>
                    <w:t>2小时采样一次</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摸清规律后减少频次</w:t>
                  </w:r>
                </w:p>
              </w:tc>
            </w:tr>
            <w:tr w14:paraId="12CAF1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380" w:type="pct"/>
                  <w:noWrap w:val="0"/>
                  <w:vAlign w:val="center"/>
                </w:tcPr>
                <w:p w14:paraId="28C52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hAnsi="宋体" w:eastAsia="宋体"/>
                      <w:color w:val="auto"/>
                      <w:sz w:val="21"/>
                      <w:szCs w:val="21"/>
                    </w:rPr>
                  </w:pPr>
                  <w:r>
                    <w:rPr>
                      <w:rFonts w:hint="default" w:ascii="Times New Roman" w:hAnsi="Times New Roman" w:eastAsia="宋体" w:cs="Times New Roman"/>
                      <w:color w:val="auto"/>
                      <w:sz w:val="21"/>
                      <w:szCs w:val="21"/>
                    </w:rPr>
                    <w:t>雨水排口下游100m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按当日水流反向</w:t>
                  </w:r>
                  <w:r>
                    <w:rPr>
                      <w:rFonts w:hint="default" w:ascii="Times New Roman" w:hAnsi="Times New Roman" w:eastAsia="宋体" w:cs="Times New Roman"/>
                      <w:color w:val="auto"/>
                      <w:sz w:val="21"/>
                      <w:szCs w:val="21"/>
                      <w:lang w:eastAsia="zh-CN"/>
                    </w:rPr>
                    <w:t>）</w:t>
                  </w:r>
                </w:p>
              </w:tc>
              <w:tc>
                <w:tcPr>
                  <w:tcW w:w="1078" w:type="pct"/>
                  <w:vMerge w:val="continue"/>
                  <w:noWrap w:val="0"/>
                  <w:vAlign w:val="center"/>
                </w:tcPr>
                <w:p w14:paraId="7E461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olor w:val="auto"/>
                      <w:sz w:val="21"/>
                      <w:szCs w:val="21"/>
                    </w:rPr>
                  </w:pPr>
                </w:p>
              </w:tc>
              <w:tc>
                <w:tcPr>
                  <w:tcW w:w="1270" w:type="pct"/>
                  <w:vMerge w:val="continue"/>
                  <w:noWrap w:val="0"/>
                  <w:vAlign w:val="center"/>
                </w:tcPr>
                <w:p w14:paraId="0E756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hAnsi="宋体" w:eastAsia="宋体"/>
                      <w:color w:val="auto"/>
                      <w:sz w:val="21"/>
                      <w:szCs w:val="21"/>
                    </w:rPr>
                  </w:pPr>
                </w:p>
              </w:tc>
              <w:tc>
                <w:tcPr>
                  <w:tcW w:w="1270" w:type="pct"/>
                  <w:vMerge w:val="continue"/>
                  <w:noWrap w:val="0"/>
                  <w:vAlign w:val="center"/>
                </w:tcPr>
                <w:p w14:paraId="1288F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hAnsi="宋体" w:eastAsia="宋体"/>
                      <w:color w:val="auto"/>
                      <w:sz w:val="21"/>
                      <w:szCs w:val="21"/>
                    </w:rPr>
                  </w:pPr>
                </w:p>
              </w:tc>
            </w:tr>
          </w:tbl>
          <w:p w14:paraId="3A054A45">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default"/>
                <w:bCs/>
                <w:color w:val="auto"/>
                <w:kern w:val="0"/>
                <w:sz w:val="21"/>
                <w:szCs w:val="21"/>
              </w:rPr>
            </w:pPr>
            <w:r>
              <w:rPr>
                <w:rFonts w:hint="default"/>
                <w:bCs/>
                <w:color w:val="auto"/>
                <w:kern w:val="0"/>
                <w:sz w:val="21"/>
                <w:szCs w:val="21"/>
              </w:rPr>
              <w:t>2</w:t>
            </w:r>
            <w:r>
              <w:rPr>
                <w:rFonts w:hint="eastAsia"/>
                <w:bCs/>
                <w:color w:val="auto"/>
                <w:kern w:val="0"/>
                <w:sz w:val="21"/>
                <w:szCs w:val="21"/>
              </w:rPr>
              <w:t>）</w:t>
            </w:r>
            <w:r>
              <w:rPr>
                <w:rFonts w:hint="default"/>
                <w:bCs/>
                <w:color w:val="auto"/>
                <w:kern w:val="0"/>
                <w:sz w:val="21"/>
                <w:szCs w:val="21"/>
              </w:rPr>
              <w:t>大气环境污染事故</w:t>
            </w:r>
          </w:p>
          <w:p w14:paraId="3D2C7F14">
            <w:pPr>
              <w:keepNext w:val="0"/>
              <w:keepLines w:val="0"/>
              <w:suppressLineNumbers w:val="0"/>
              <w:autoSpaceDE w:val="0"/>
              <w:autoSpaceDN w:val="0"/>
              <w:adjustRightInd w:val="0"/>
              <w:snapToGrid w:val="0"/>
              <w:spacing w:before="0" w:beforeAutospacing="0" w:after="0" w:afterAutospacing="0" w:line="360" w:lineRule="auto"/>
              <w:ind w:left="0" w:right="0" w:firstLine="402" w:firstLineChars="200"/>
              <w:rPr>
                <w:rFonts w:hint="default"/>
                <w:bCs/>
                <w:color w:val="auto"/>
                <w:kern w:val="0"/>
                <w:sz w:val="21"/>
                <w:szCs w:val="21"/>
              </w:rPr>
            </w:pPr>
            <w:r>
              <w:rPr>
                <w:rFonts w:hint="default" w:hAnsi="宋体" w:eastAsia="宋体"/>
                <w:b/>
                <w:color w:val="auto"/>
                <w:kern w:val="0"/>
                <w:sz w:val="20"/>
                <w:szCs w:val="21"/>
              </w:rPr>
              <mc:AlternateContent>
                <mc:Choice Requires="wps">
                  <w:drawing>
                    <wp:anchor distT="0" distB="0" distL="114300" distR="114300" simplePos="0" relativeHeight="251672576" behindDoc="0" locked="0" layoutInCell="1" allowOverlap="1">
                      <wp:simplePos x="0" y="0"/>
                      <wp:positionH relativeFrom="column">
                        <wp:posOffset>-383540</wp:posOffset>
                      </wp:positionH>
                      <wp:positionV relativeFrom="paragraph">
                        <wp:posOffset>1348105</wp:posOffset>
                      </wp:positionV>
                      <wp:extent cx="300990" cy="220916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a:effectLst/>
                            </wps:spPr>
                            <wps:txbx>
                              <w:txbxContent>
                                <w:p w14:paraId="3995B7AD">
                                  <w:pPr>
                                    <w:adjustRightInd w:val="0"/>
                                    <w:snapToGrid w:val="0"/>
                                    <w:jc w:val="center"/>
                                    <w:rPr>
                                      <w:rFonts w:ascii="宋体" w:hAnsi="宋体" w:cs="宋体"/>
                                      <w:bCs/>
                                      <w:szCs w:val="21"/>
                                    </w:rPr>
                                  </w:pPr>
                                  <w:r>
                                    <w:rPr>
                                      <w:rFonts w:hint="eastAsia" w:ascii="宋体" w:hAnsi="宋体" w:cs="宋体"/>
                                      <w:bCs/>
                                      <w:szCs w:val="21"/>
                                    </w:rPr>
                                    <w:t>运</w:t>
                                  </w:r>
                                </w:p>
                                <w:p w14:paraId="3E0FFCA9">
                                  <w:pPr>
                                    <w:adjustRightInd w:val="0"/>
                                    <w:snapToGrid w:val="0"/>
                                    <w:jc w:val="center"/>
                                    <w:rPr>
                                      <w:rFonts w:ascii="宋体" w:hAnsi="宋体" w:cs="宋体"/>
                                      <w:bCs/>
                                      <w:szCs w:val="21"/>
                                    </w:rPr>
                                  </w:pPr>
                                  <w:r>
                                    <w:rPr>
                                      <w:rFonts w:hint="eastAsia" w:ascii="宋体" w:hAnsi="宋体" w:cs="宋体"/>
                                      <w:bCs/>
                                      <w:szCs w:val="21"/>
                                    </w:rPr>
                                    <w:t>营</w:t>
                                  </w:r>
                                </w:p>
                                <w:p w14:paraId="13F1F997">
                                  <w:pPr>
                                    <w:adjustRightInd w:val="0"/>
                                    <w:snapToGrid w:val="0"/>
                                    <w:jc w:val="center"/>
                                    <w:rPr>
                                      <w:rFonts w:ascii="宋体" w:hAnsi="宋体" w:cs="宋体"/>
                                      <w:bCs/>
                                      <w:szCs w:val="21"/>
                                    </w:rPr>
                                  </w:pPr>
                                  <w:r>
                                    <w:rPr>
                                      <w:rFonts w:hint="eastAsia" w:ascii="宋体" w:hAnsi="宋体" w:cs="宋体"/>
                                      <w:bCs/>
                                      <w:szCs w:val="21"/>
                                    </w:rPr>
                                    <w:t>期</w:t>
                                  </w:r>
                                </w:p>
                                <w:p w14:paraId="643322EA">
                                  <w:pPr>
                                    <w:adjustRightInd w:val="0"/>
                                    <w:snapToGrid w:val="0"/>
                                    <w:jc w:val="center"/>
                                    <w:rPr>
                                      <w:rFonts w:ascii="宋体" w:hAnsi="宋体" w:cs="宋体"/>
                                      <w:bCs/>
                                      <w:szCs w:val="21"/>
                                    </w:rPr>
                                  </w:pPr>
                                  <w:r>
                                    <w:rPr>
                                      <w:rFonts w:hint="eastAsia" w:ascii="宋体" w:hAnsi="宋体" w:cs="宋体"/>
                                      <w:bCs/>
                                      <w:szCs w:val="21"/>
                                    </w:rPr>
                                    <w:t>环</w:t>
                                  </w:r>
                                </w:p>
                                <w:p w14:paraId="421469F2">
                                  <w:pPr>
                                    <w:adjustRightInd w:val="0"/>
                                    <w:snapToGrid w:val="0"/>
                                    <w:jc w:val="center"/>
                                    <w:rPr>
                                      <w:rFonts w:ascii="宋体" w:hAnsi="宋体" w:cs="宋体"/>
                                      <w:bCs/>
                                      <w:szCs w:val="21"/>
                                    </w:rPr>
                                  </w:pPr>
                                  <w:r>
                                    <w:rPr>
                                      <w:rFonts w:hint="eastAsia" w:ascii="宋体" w:hAnsi="宋体" w:cs="宋体"/>
                                      <w:bCs/>
                                      <w:szCs w:val="21"/>
                                    </w:rPr>
                                    <w:t>境</w:t>
                                  </w:r>
                                </w:p>
                                <w:p w14:paraId="6863F343">
                                  <w:pPr>
                                    <w:adjustRightInd w:val="0"/>
                                    <w:snapToGrid w:val="0"/>
                                    <w:jc w:val="center"/>
                                    <w:rPr>
                                      <w:rFonts w:ascii="宋体" w:hAnsi="宋体" w:cs="宋体"/>
                                      <w:bCs/>
                                      <w:szCs w:val="21"/>
                                    </w:rPr>
                                  </w:pPr>
                                  <w:r>
                                    <w:rPr>
                                      <w:rFonts w:hint="eastAsia" w:ascii="宋体" w:hAnsi="宋体" w:cs="宋体"/>
                                      <w:bCs/>
                                      <w:szCs w:val="21"/>
                                    </w:rPr>
                                    <w:t>影</w:t>
                                  </w:r>
                                </w:p>
                                <w:p w14:paraId="674E2728">
                                  <w:pPr>
                                    <w:adjustRightInd w:val="0"/>
                                    <w:snapToGrid w:val="0"/>
                                    <w:jc w:val="center"/>
                                    <w:rPr>
                                      <w:rFonts w:ascii="宋体" w:hAnsi="宋体" w:cs="宋体"/>
                                      <w:bCs/>
                                      <w:szCs w:val="21"/>
                                    </w:rPr>
                                  </w:pPr>
                                  <w:r>
                                    <w:rPr>
                                      <w:rFonts w:hint="eastAsia" w:ascii="宋体" w:hAnsi="宋体" w:cs="宋体"/>
                                      <w:bCs/>
                                      <w:szCs w:val="21"/>
                                    </w:rPr>
                                    <w:t>响</w:t>
                                  </w:r>
                                </w:p>
                                <w:p w14:paraId="296B6D92">
                                  <w:pPr>
                                    <w:adjustRightInd w:val="0"/>
                                    <w:snapToGrid w:val="0"/>
                                    <w:jc w:val="center"/>
                                    <w:rPr>
                                      <w:rFonts w:ascii="宋体" w:hAnsi="宋体" w:cs="宋体"/>
                                      <w:bCs/>
                                      <w:szCs w:val="21"/>
                                    </w:rPr>
                                  </w:pPr>
                                  <w:r>
                                    <w:rPr>
                                      <w:rFonts w:hint="eastAsia" w:ascii="宋体" w:hAnsi="宋体" w:cs="宋体"/>
                                      <w:bCs/>
                                      <w:szCs w:val="21"/>
                                    </w:rPr>
                                    <w:t>和</w:t>
                                  </w:r>
                                </w:p>
                                <w:p w14:paraId="6A5CA875">
                                  <w:pPr>
                                    <w:adjustRightInd w:val="0"/>
                                    <w:snapToGrid w:val="0"/>
                                    <w:jc w:val="center"/>
                                    <w:rPr>
                                      <w:rFonts w:ascii="宋体" w:hAnsi="宋体" w:cs="宋体"/>
                                      <w:bCs/>
                                      <w:szCs w:val="21"/>
                                    </w:rPr>
                                  </w:pPr>
                                  <w:r>
                                    <w:rPr>
                                      <w:rFonts w:hint="eastAsia" w:ascii="宋体" w:hAnsi="宋体" w:cs="宋体"/>
                                      <w:bCs/>
                                      <w:szCs w:val="21"/>
                                    </w:rPr>
                                    <w:t>保</w:t>
                                  </w:r>
                                </w:p>
                                <w:p w14:paraId="79301B3C">
                                  <w:pPr>
                                    <w:adjustRightInd w:val="0"/>
                                    <w:snapToGrid w:val="0"/>
                                    <w:jc w:val="center"/>
                                    <w:rPr>
                                      <w:rFonts w:ascii="宋体" w:hAnsi="宋体" w:cs="宋体"/>
                                      <w:bCs/>
                                      <w:szCs w:val="21"/>
                                    </w:rPr>
                                  </w:pPr>
                                  <w:r>
                                    <w:rPr>
                                      <w:rFonts w:hint="eastAsia" w:ascii="宋体" w:hAnsi="宋体" w:cs="宋体"/>
                                      <w:bCs/>
                                      <w:szCs w:val="21"/>
                                    </w:rPr>
                                    <w:t>护</w:t>
                                  </w:r>
                                </w:p>
                                <w:p w14:paraId="37F81161">
                                  <w:pPr>
                                    <w:jc w:val="center"/>
                                    <w:rPr>
                                      <w:rFonts w:ascii="宋体" w:hAnsi="宋体" w:cs="宋体"/>
                                      <w:bCs/>
                                      <w:szCs w:val="21"/>
                                    </w:rPr>
                                  </w:pPr>
                                  <w:r>
                                    <w:rPr>
                                      <w:rFonts w:hint="eastAsia" w:ascii="宋体" w:hAnsi="宋体" w:cs="宋体"/>
                                      <w:bCs/>
                                      <w:szCs w:val="21"/>
                                    </w:rPr>
                                    <w:t>措</w:t>
                                  </w:r>
                                </w:p>
                                <w:p w14:paraId="4F2AE1ED">
                                  <w:pPr>
                                    <w:jc w:val="center"/>
                                    <w:rPr>
                                      <w:szCs w:val="21"/>
                                    </w:rPr>
                                  </w:pPr>
                                  <w:r>
                                    <w:rPr>
                                      <w:rFonts w:hint="eastAsia" w:ascii="宋体" w:hAnsi="宋体" w:cs="宋体"/>
                                      <w:bCs/>
                                      <w:szCs w:val="21"/>
                                    </w:rPr>
                                    <w:t>施</w:t>
                                  </w:r>
                                </w:p>
                                <w:p w14:paraId="54F7A365"/>
                              </w:txbxContent>
                            </wps:txbx>
                            <wps:bodyPr lIns="0" tIns="0" rIns="0" bIns="0" upright="1"/>
                          </wps:wsp>
                        </a:graphicData>
                      </a:graphic>
                    </wp:anchor>
                  </w:drawing>
                </mc:Choice>
                <mc:Fallback>
                  <w:pict>
                    <v:shape id="_x0000_s1026" o:spid="_x0000_s1026" o:spt="202" type="#_x0000_t202" style="position:absolute;left:0pt;margin-left:-30.2pt;margin-top:106.15pt;height:173.95pt;width:23.7pt;z-index:251672576;mso-width-relative:page;mso-height-relative:page;" filled="f" stroked="f" coordsize="21600,21600" o:gfxdata="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Dhf32QAAAAsBAAAPAAAAAAAAAAEAIAAAACIAAABkcnMvZG93bnJldi54&#10;bWxQSwECFAAUAAAACACHTuJAZ4CPjMABAACEAwAADgAAAAAAAAABACAAAAAoAQAAZHJzL2Uyb0Rv&#10;Yy54bWxQSwUGAAAAAAYABgBZAQAAWgUAAAAA&#10;">
                      <v:fill on="f" focussize="0,0"/>
                      <v:stroke on="f"/>
                      <v:imagedata o:title=""/>
                      <o:lock v:ext="edit" aspectratio="f"/>
                      <v:textbox inset="0mm,0mm,0mm,0mm">
                        <w:txbxContent>
                          <w:p w14:paraId="3995B7AD">
                            <w:pPr>
                              <w:adjustRightInd w:val="0"/>
                              <w:snapToGrid w:val="0"/>
                              <w:jc w:val="center"/>
                              <w:rPr>
                                <w:rFonts w:ascii="宋体" w:hAnsi="宋体" w:cs="宋体"/>
                                <w:bCs/>
                                <w:szCs w:val="21"/>
                              </w:rPr>
                            </w:pPr>
                            <w:r>
                              <w:rPr>
                                <w:rFonts w:hint="eastAsia" w:ascii="宋体" w:hAnsi="宋体" w:cs="宋体"/>
                                <w:bCs/>
                                <w:szCs w:val="21"/>
                              </w:rPr>
                              <w:t>运</w:t>
                            </w:r>
                          </w:p>
                          <w:p w14:paraId="3E0FFCA9">
                            <w:pPr>
                              <w:adjustRightInd w:val="0"/>
                              <w:snapToGrid w:val="0"/>
                              <w:jc w:val="center"/>
                              <w:rPr>
                                <w:rFonts w:ascii="宋体" w:hAnsi="宋体" w:cs="宋体"/>
                                <w:bCs/>
                                <w:szCs w:val="21"/>
                              </w:rPr>
                            </w:pPr>
                            <w:r>
                              <w:rPr>
                                <w:rFonts w:hint="eastAsia" w:ascii="宋体" w:hAnsi="宋体" w:cs="宋体"/>
                                <w:bCs/>
                                <w:szCs w:val="21"/>
                              </w:rPr>
                              <w:t>营</w:t>
                            </w:r>
                          </w:p>
                          <w:p w14:paraId="13F1F997">
                            <w:pPr>
                              <w:adjustRightInd w:val="0"/>
                              <w:snapToGrid w:val="0"/>
                              <w:jc w:val="center"/>
                              <w:rPr>
                                <w:rFonts w:ascii="宋体" w:hAnsi="宋体" w:cs="宋体"/>
                                <w:bCs/>
                                <w:szCs w:val="21"/>
                              </w:rPr>
                            </w:pPr>
                            <w:r>
                              <w:rPr>
                                <w:rFonts w:hint="eastAsia" w:ascii="宋体" w:hAnsi="宋体" w:cs="宋体"/>
                                <w:bCs/>
                                <w:szCs w:val="21"/>
                              </w:rPr>
                              <w:t>期</w:t>
                            </w:r>
                          </w:p>
                          <w:p w14:paraId="643322EA">
                            <w:pPr>
                              <w:adjustRightInd w:val="0"/>
                              <w:snapToGrid w:val="0"/>
                              <w:jc w:val="center"/>
                              <w:rPr>
                                <w:rFonts w:ascii="宋体" w:hAnsi="宋体" w:cs="宋体"/>
                                <w:bCs/>
                                <w:szCs w:val="21"/>
                              </w:rPr>
                            </w:pPr>
                            <w:r>
                              <w:rPr>
                                <w:rFonts w:hint="eastAsia" w:ascii="宋体" w:hAnsi="宋体" w:cs="宋体"/>
                                <w:bCs/>
                                <w:szCs w:val="21"/>
                              </w:rPr>
                              <w:t>环</w:t>
                            </w:r>
                          </w:p>
                          <w:p w14:paraId="421469F2">
                            <w:pPr>
                              <w:adjustRightInd w:val="0"/>
                              <w:snapToGrid w:val="0"/>
                              <w:jc w:val="center"/>
                              <w:rPr>
                                <w:rFonts w:ascii="宋体" w:hAnsi="宋体" w:cs="宋体"/>
                                <w:bCs/>
                                <w:szCs w:val="21"/>
                              </w:rPr>
                            </w:pPr>
                            <w:r>
                              <w:rPr>
                                <w:rFonts w:hint="eastAsia" w:ascii="宋体" w:hAnsi="宋体" w:cs="宋体"/>
                                <w:bCs/>
                                <w:szCs w:val="21"/>
                              </w:rPr>
                              <w:t>境</w:t>
                            </w:r>
                          </w:p>
                          <w:p w14:paraId="6863F343">
                            <w:pPr>
                              <w:adjustRightInd w:val="0"/>
                              <w:snapToGrid w:val="0"/>
                              <w:jc w:val="center"/>
                              <w:rPr>
                                <w:rFonts w:ascii="宋体" w:hAnsi="宋体" w:cs="宋体"/>
                                <w:bCs/>
                                <w:szCs w:val="21"/>
                              </w:rPr>
                            </w:pPr>
                            <w:r>
                              <w:rPr>
                                <w:rFonts w:hint="eastAsia" w:ascii="宋体" w:hAnsi="宋体" w:cs="宋体"/>
                                <w:bCs/>
                                <w:szCs w:val="21"/>
                              </w:rPr>
                              <w:t>影</w:t>
                            </w:r>
                          </w:p>
                          <w:p w14:paraId="674E2728">
                            <w:pPr>
                              <w:adjustRightInd w:val="0"/>
                              <w:snapToGrid w:val="0"/>
                              <w:jc w:val="center"/>
                              <w:rPr>
                                <w:rFonts w:ascii="宋体" w:hAnsi="宋体" w:cs="宋体"/>
                                <w:bCs/>
                                <w:szCs w:val="21"/>
                              </w:rPr>
                            </w:pPr>
                            <w:r>
                              <w:rPr>
                                <w:rFonts w:hint="eastAsia" w:ascii="宋体" w:hAnsi="宋体" w:cs="宋体"/>
                                <w:bCs/>
                                <w:szCs w:val="21"/>
                              </w:rPr>
                              <w:t>响</w:t>
                            </w:r>
                          </w:p>
                          <w:p w14:paraId="296B6D92">
                            <w:pPr>
                              <w:adjustRightInd w:val="0"/>
                              <w:snapToGrid w:val="0"/>
                              <w:jc w:val="center"/>
                              <w:rPr>
                                <w:rFonts w:ascii="宋体" w:hAnsi="宋体" w:cs="宋体"/>
                                <w:bCs/>
                                <w:szCs w:val="21"/>
                              </w:rPr>
                            </w:pPr>
                            <w:r>
                              <w:rPr>
                                <w:rFonts w:hint="eastAsia" w:ascii="宋体" w:hAnsi="宋体" w:cs="宋体"/>
                                <w:bCs/>
                                <w:szCs w:val="21"/>
                              </w:rPr>
                              <w:t>和</w:t>
                            </w:r>
                          </w:p>
                          <w:p w14:paraId="6A5CA875">
                            <w:pPr>
                              <w:adjustRightInd w:val="0"/>
                              <w:snapToGrid w:val="0"/>
                              <w:jc w:val="center"/>
                              <w:rPr>
                                <w:rFonts w:ascii="宋体" w:hAnsi="宋体" w:cs="宋体"/>
                                <w:bCs/>
                                <w:szCs w:val="21"/>
                              </w:rPr>
                            </w:pPr>
                            <w:r>
                              <w:rPr>
                                <w:rFonts w:hint="eastAsia" w:ascii="宋体" w:hAnsi="宋体" w:cs="宋体"/>
                                <w:bCs/>
                                <w:szCs w:val="21"/>
                              </w:rPr>
                              <w:t>保</w:t>
                            </w:r>
                          </w:p>
                          <w:p w14:paraId="79301B3C">
                            <w:pPr>
                              <w:adjustRightInd w:val="0"/>
                              <w:snapToGrid w:val="0"/>
                              <w:jc w:val="center"/>
                              <w:rPr>
                                <w:rFonts w:ascii="宋体" w:hAnsi="宋体" w:cs="宋体"/>
                                <w:bCs/>
                                <w:szCs w:val="21"/>
                              </w:rPr>
                            </w:pPr>
                            <w:r>
                              <w:rPr>
                                <w:rFonts w:hint="eastAsia" w:ascii="宋体" w:hAnsi="宋体" w:cs="宋体"/>
                                <w:bCs/>
                                <w:szCs w:val="21"/>
                              </w:rPr>
                              <w:t>护</w:t>
                            </w:r>
                          </w:p>
                          <w:p w14:paraId="37F81161">
                            <w:pPr>
                              <w:jc w:val="center"/>
                              <w:rPr>
                                <w:rFonts w:ascii="宋体" w:hAnsi="宋体" w:cs="宋体"/>
                                <w:bCs/>
                                <w:szCs w:val="21"/>
                              </w:rPr>
                            </w:pPr>
                            <w:r>
                              <w:rPr>
                                <w:rFonts w:hint="eastAsia" w:ascii="宋体" w:hAnsi="宋体" w:cs="宋体"/>
                                <w:bCs/>
                                <w:szCs w:val="21"/>
                              </w:rPr>
                              <w:t>措</w:t>
                            </w:r>
                          </w:p>
                          <w:p w14:paraId="4F2AE1ED">
                            <w:pPr>
                              <w:jc w:val="center"/>
                              <w:rPr>
                                <w:szCs w:val="21"/>
                              </w:rPr>
                            </w:pPr>
                            <w:r>
                              <w:rPr>
                                <w:rFonts w:hint="eastAsia" w:ascii="宋体" w:hAnsi="宋体" w:cs="宋体"/>
                                <w:bCs/>
                                <w:szCs w:val="21"/>
                              </w:rPr>
                              <w:t>施</w:t>
                            </w:r>
                          </w:p>
                          <w:p w14:paraId="54F7A365"/>
                        </w:txbxContent>
                      </v:textbox>
                    </v:shape>
                  </w:pict>
                </mc:Fallback>
              </mc:AlternateContent>
            </w:r>
            <w:r>
              <w:rPr>
                <w:rFonts w:hint="default"/>
                <w:bCs/>
                <w:color w:val="auto"/>
                <w:kern w:val="0"/>
                <w:sz w:val="21"/>
                <w:szCs w:val="21"/>
              </w:rPr>
              <w:t>发生液体泄漏引发的气体泄漏事故性排放时，首先应当尽可能在事故发生地就近采样，并以事故地点为中心，根据事故发生地的地理特点、风向及其他自然条件，在事故发生地当日的下风向影响区域、掩体或低洼地等位置，按一定间隔的圆形布点采样，根据事故发生的严重程度，确定采样点布置的范围。而且需要在不同高度采样，同时在事故点的上风向适当位置布设采样，作为对照点。在距事故发生地最近的居民住宅区或其他敏感区域应布点采样，且采样过程中应注意风向的变化，及时调整采样点位置。</w:t>
            </w:r>
          </w:p>
          <w:p w14:paraId="688A7368">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default"/>
                <w:bCs/>
                <w:color w:val="auto"/>
                <w:kern w:val="0"/>
                <w:sz w:val="21"/>
                <w:szCs w:val="21"/>
              </w:rPr>
            </w:pPr>
            <w:r>
              <w:rPr>
                <w:rFonts w:hint="default"/>
                <w:bCs/>
                <w:color w:val="auto"/>
                <w:kern w:val="0"/>
                <w:sz w:val="21"/>
                <w:szCs w:val="21"/>
              </w:rPr>
              <w:t>对于火灾以及爆炸事故，首先应当确定事故中可能产生的</w:t>
            </w:r>
            <w:r>
              <w:rPr>
                <w:rFonts w:hint="eastAsia"/>
                <w:bCs/>
                <w:color w:val="auto"/>
                <w:kern w:val="0"/>
                <w:sz w:val="21"/>
                <w:szCs w:val="21"/>
                <w:lang w:eastAsia="zh-CN"/>
              </w:rPr>
              <w:t>次生污染物</w:t>
            </w:r>
            <w:r>
              <w:rPr>
                <w:rFonts w:hint="default"/>
                <w:bCs/>
                <w:color w:val="auto"/>
                <w:kern w:val="0"/>
                <w:sz w:val="21"/>
                <w:szCs w:val="21"/>
              </w:rPr>
              <w:t>，再根据该污染物的性质特征，按照以上的采样点布置原则进行布点。</w:t>
            </w:r>
          </w:p>
          <w:p w14:paraId="63AE00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auto"/>
                <w:kern w:val="0"/>
                <w:sz w:val="21"/>
                <w:szCs w:val="21"/>
              </w:rPr>
            </w:pPr>
            <w:r>
              <w:rPr>
                <w:rFonts w:hint="default" w:hAnsi="宋体" w:eastAsia="宋体"/>
                <w:b/>
                <w:bCs/>
                <w:color w:val="auto"/>
                <w:kern w:val="0"/>
                <w:sz w:val="21"/>
                <w:szCs w:val="21"/>
              </w:rPr>
              <w:t>表</w:t>
            </w:r>
            <w:r>
              <w:rPr>
                <w:rFonts w:hint="eastAsia" w:hAnsi="宋体" w:eastAsia="宋体"/>
                <w:b/>
                <w:bCs/>
                <w:color w:val="auto"/>
                <w:kern w:val="0"/>
                <w:sz w:val="21"/>
                <w:szCs w:val="21"/>
                <w:lang w:val="en-US" w:eastAsia="zh-CN"/>
              </w:rPr>
              <w:t>4</w:t>
            </w:r>
            <w:r>
              <w:rPr>
                <w:rFonts w:hint="default" w:eastAsia="宋体"/>
                <w:b/>
                <w:bCs/>
                <w:color w:val="auto"/>
                <w:kern w:val="0"/>
                <w:sz w:val="21"/>
                <w:szCs w:val="21"/>
              </w:rPr>
              <w:t>-</w:t>
            </w:r>
            <w:r>
              <w:rPr>
                <w:rFonts w:hint="eastAsia"/>
                <w:b/>
                <w:bCs/>
                <w:color w:val="auto"/>
                <w:kern w:val="0"/>
                <w:sz w:val="21"/>
                <w:szCs w:val="21"/>
                <w:lang w:val="en-US" w:eastAsia="zh-CN"/>
              </w:rPr>
              <w:t>26</w:t>
            </w:r>
            <w:r>
              <w:rPr>
                <w:rFonts w:hint="eastAsia" w:eastAsia="宋体"/>
                <w:b/>
                <w:bCs/>
                <w:color w:val="auto"/>
                <w:kern w:val="0"/>
                <w:sz w:val="21"/>
                <w:szCs w:val="21"/>
                <w:lang w:val="en-US" w:eastAsia="zh-CN"/>
              </w:rPr>
              <w:t xml:space="preserve">  </w:t>
            </w:r>
            <w:r>
              <w:rPr>
                <w:rFonts w:hint="default" w:hAnsi="宋体" w:eastAsia="宋体"/>
                <w:b/>
                <w:bCs/>
                <w:color w:val="auto"/>
                <w:kern w:val="0"/>
                <w:sz w:val="21"/>
                <w:szCs w:val="21"/>
              </w:rPr>
              <w:t>大气环境污染事故监测方案</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70"/>
              <w:gridCol w:w="2548"/>
              <w:gridCol w:w="1263"/>
              <w:gridCol w:w="1095"/>
              <w:gridCol w:w="1954"/>
            </w:tblGrid>
            <w:tr w14:paraId="3242CE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32" w:type="pct"/>
                  <w:noWrap w:val="0"/>
                  <w:vAlign w:val="center"/>
                </w:tcPr>
                <w:p w14:paraId="054F21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事故等级</w:t>
                  </w:r>
                </w:p>
              </w:tc>
              <w:tc>
                <w:tcPr>
                  <w:tcW w:w="1547" w:type="pct"/>
                  <w:noWrap w:val="0"/>
                  <w:vAlign w:val="center"/>
                </w:tcPr>
                <w:p w14:paraId="091A51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767" w:type="pct"/>
                  <w:noWrap w:val="0"/>
                  <w:vAlign w:val="center"/>
                </w:tcPr>
                <w:p w14:paraId="6E5B65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665" w:type="pct"/>
                  <w:noWrap w:val="0"/>
                  <w:vAlign w:val="center"/>
                </w:tcPr>
                <w:p w14:paraId="094840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186" w:type="pct"/>
                  <w:noWrap w:val="0"/>
                  <w:vAlign w:val="center"/>
                </w:tcPr>
                <w:p w14:paraId="7078BF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追踪监测</w:t>
                  </w:r>
                </w:p>
              </w:tc>
            </w:tr>
            <w:tr w14:paraId="0FDB5C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32" w:type="pct"/>
                  <w:noWrap w:val="0"/>
                  <w:vAlign w:val="center"/>
                </w:tcPr>
                <w:p w14:paraId="70D020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三级事故</w:t>
                  </w:r>
                </w:p>
              </w:tc>
              <w:tc>
                <w:tcPr>
                  <w:tcW w:w="1547" w:type="pct"/>
                  <w:noWrap w:val="0"/>
                  <w:vAlign w:val="center"/>
                </w:tcPr>
                <w:p w14:paraId="108C51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废气排放口、事故发生地、污染物浓度的最大处</w:t>
                  </w:r>
                </w:p>
              </w:tc>
              <w:tc>
                <w:tcPr>
                  <w:tcW w:w="767" w:type="pct"/>
                  <w:vMerge w:val="restart"/>
                  <w:noWrap w:val="0"/>
                  <w:vAlign w:val="center"/>
                </w:tcPr>
                <w:p w14:paraId="1F2619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连续监测2天、每2小时采样一次</w:t>
                  </w:r>
                </w:p>
              </w:tc>
              <w:tc>
                <w:tcPr>
                  <w:tcW w:w="665" w:type="pct"/>
                  <w:vMerge w:val="restart"/>
                  <w:noWrap w:val="0"/>
                  <w:vAlign w:val="center"/>
                </w:tcPr>
                <w:p w14:paraId="798C77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颗粒物、CO、非甲烷总烃</w:t>
                  </w:r>
                  <w:r>
                    <w:rPr>
                      <w:rFonts w:hint="eastAsia" w:cs="Times New Roman"/>
                      <w:bCs/>
                      <w:color w:val="auto"/>
                      <w:sz w:val="21"/>
                      <w:szCs w:val="21"/>
                      <w:lang w:eastAsia="zh-CN"/>
                    </w:rPr>
                    <w:t>、氮氧化物、锡及其化合物</w:t>
                  </w:r>
                </w:p>
              </w:tc>
              <w:tc>
                <w:tcPr>
                  <w:tcW w:w="1186" w:type="pct"/>
                  <w:vMerge w:val="restart"/>
                  <w:noWrap w:val="0"/>
                  <w:vAlign w:val="center"/>
                </w:tcPr>
                <w:p w14:paraId="3DDA0A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连续监测2次浓度低于环境空气质量标准值或已接近可忽略水平为止</w:t>
                  </w:r>
                </w:p>
              </w:tc>
            </w:tr>
            <w:tr w14:paraId="65C333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32" w:type="pct"/>
                  <w:noWrap w:val="0"/>
                  <w:vAlign w:val="center"/>
                </w:tcPr>
                <w:p w14:paraId="7D24FB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二级事故</w:t>
                  </w:r>
                </w:p>
              </w:tc>
              <w:tc>
                <w:tcPr>
                  <w:tcW w:w="1547" w:type="pct"/>
                  <w:noWrap w:val="0"/>
                  <w:vAlign w:val="center"/>
                </w:tcPr>
                <w:p w14:paraId="15DF37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事故发生地最近的居民居住区或其他敏感区</w:t>
                  </w:r>
                </w:p>
              </w:tc>
              <w:tc>
                <w:tcPr>
                  <w:tcW w:w="767" w:type="pct"/>
                  <w:vMerge w:val="continue"/>
                  <w:noWrap w:val="0"/>
                  <w:vAlign w:val="center"/>
                </w:tcPr>
                <w:p w14:paraId="6C8E0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p>
              </w:tc>
              <w:tc>
                <w:tcPr>
                  <w:tcW w:w="665" w:type="pct"/>
                  <w:vMerge w:val="continue"/>
                  <w:noWrap w:val="0"/>
                  <w:vAlign w:val="center"/>
                </w:tcPr>
                <w:p w14:paraId="2A742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p>
              </w:tc>
              <w:tc>
                <w:tcPr>
                  <w:tcW w:w="1186" w:type="pct"/>
                  <w:vMerge w:val="continue"/>
                  <w:noWrap w:val="0"/>
                  <w:vAlign w:val="center"/>
                </w:tcPr>
                <w:p w14:paraId="10E21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p>
              </w:tc>
            </w:tr>
            <w:tr w14:paraId="44F3F7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32" w:type="pct"/>
                  <w:noWrap w:val="0"/>
                  <w:vAlign w:val="center"/>
                </w:tcPr>
                <w:p w14:paraId="73DCD1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一级事故</w:t>
                  </w:r>
                </w:p>
              </w:tc>
              <w:tc>
                <w:tcPr>
                  <w:tcW w:w="1547" w:type="pct"/>
                  <w:noWrap w:val="0"/>
                  <w:vAlign w:val="center"/>
                </w:tcPr>
                <w:p w14:paraId="46B3C9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事故发生地的下风向</w:t>
                  </w:r>
                </w:p>
              </w:tc>
              <w:tc>
                <w:tcPr>
                  <w:tcW w:w="767" w:type="pct"/>
                  <w:vMerge w:val="continue"/>
                  <w:noWrap w:val="0"/>
                  <w:vAlign w:val="center"/>
                </w:tcPr>
                <w:p w14:paraId="393A3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p>
              </w:tc>
              <w:tc>
                <w:tcPr>
                  <w:tcW w:w="665" w:type="pct"/>
                  <w:vMerge w:val="continue"/>
                  <w:noWrap w:val="0"/>
                  <w:vAlign w:val="center"/>
                </w:tcPr>
                <w:p w14:paraId="5DCB3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p>
              </w:tc>
              <w:tc>
                <w:tcPr>
                  <w:tcW w:w="1186" w:type="pct"/>
                  <w:noWrap w:val="0"/>
                  <w:vAlign w:val="center"/>
                </w:tcPr>
                <w:p w14:paraId="2E3CB4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连续监测2~3天</w:t>
                  </w:r>
                </w:p>
              </w:tc>
            </w:tr>
            <w:tr w14:paraId="2DCA3B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32" w:type="pct"/>
                  <w:noWrap w:val="0"/>
                  <w:vAlign w:val="center"/>
                </w:tcPr>
                <w:p w14:paraId="76C803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事故结束后</w:t>
                  </w:r>
                </w:p>
              </w:tc>
              <w:tc>
                <w:tcPr>
                  <w:tcW w:w="1547" w:type="pct"/>
                  <w:noWrap w:val="0"/>
                  <w:vAlign w:val="center"/>
                </w:tcPr>
                <w:p w14:paraId="769B5F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废气排放口、事故发生地上风向的对照点</w:t>
                  </w:r>
                </w:p>
              </w:tc>
              <w:tc>
                <w:tcPr>
                  <w:tcW w:w="767" w:type="pct"/>
                  <w:noWrap w:val="0"/>
                  <w:vAlign w:val="center"/>
                </w:tcPr>
                <w:p w14:paraId="0D0BDC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2次/应急期间</w:t>
                  </w:r>
                </w:p>
              </w:tc>
              <w:tc>
                <w:tcPr>
                  <w:tcW w:w="665" w:type="pct"/>
                  <w:vMerge w:val="continue"/>
                  <w:noWrap w:val="0"/>
                  <w:vAlign w:val="center"/>
                </w:tcPr>
                <w:p w14:paraId="0D47F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p>
              </w:tc>
              <w:tc>
                <w:tcPr>
                  <w:tcW w:w="1186" w:type="pct"/>
                  <w:noWrap w:val="0"/>
                  <w:vAlign w:val="center"/>
                </w:tcPr>
                <w:p w14:paraId="5C610F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bl>
          <w:p w14:paraId="4C6510F3">
            <w:pPr>
              <w:pStyle w:val="400"/>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b/>
                <w:color w:val="auto"/>
                <w:kern w:val="0"/>
                <w:sz w:val="21"/>
                <w:szCs w:val="21"/>
              </w:rPr>
            </w:pPr>
            <w:r>
              <w:rPr>
                <w:rFonts w:hint="eastAsia" w:ascii="Times New Roman" w:hAnsi="Times New Roman"/>
                <w:b/>
                <w:color w:val="auto"/>
                <w:kern w:val="0"/>
                <w:sz w:val="21"/>
                <w:szCs w:val="21"/>
                <w:lang w:val="en-US" w:eastAsia="zh-CN"/>
              </w:rPr>
              <w:t>C.</w:t>
            </w:r>
            <w:r>
              <w:rPr>
                <w:rFonts w:hint="eastAsia" w:ascii="Times New Roman" w:hAnsi="Times New Roman"/>
                <w:b/>
                <w:color w:val="auto"/>
                <w:kern w:val="0"/>
                <w:sz w:val="21"/>
                <w:szCs w:val="21"/>
              </w:rPr>
              <w:t>应急物资装备和人员要求</w:t>
            </w:r>
          </w:p>
          <w:p w14:paraId="51CAF84D">
            <w:pPr>
              <w:keepNext w:val="0"/>
              <w:keepLines w:val="0"/>
              <w:suppressLineNumbers w:val="0"/>
              <w:adjustRightInd w:val="0"/>
              <w:snapToGrid w:val="0"/>
              <w:spacing w:before="0" w:beforeAutospacing="0" w:after="0" w:afterAutospacing="0" w:line="360" w:lineRule="auto"/>
              <w:ind w:left="0" w:right="0" w:firstLine="422" w:firstLineChars="200"/>
              <w:rPr>
                <w:rFonts w:hint="default"/>
                <w:color w:val="auto"/>
                <w:kern w:val="0"/>
                <w:sz w:val="21"/>
                <w:szCs w:val="21"/>
              </w:rPr>
            </w:pPr>
            <w:r>
              <w:rPr>
                <w:rFonts w:hint="eastAsia"/>
                <w:b/>
                <w:color w:val="auto"/>
                <w:kern w:val="0"/>
                <w:sz w:val="21"/>
                <w:szCs w:val="21"/>
              </w:rPr>
              <w:t>应急物资装备：</w:t>
            </w:r>
            <w:r>
              <w:rPr>
                <w:rFonts w:hint="eastAsia"/>
                <w:color w:val="auto"/>
                <w:kern w:val="0"/>
                <w:sz w:val="21"/>
                <w:szCs w:val="21"/>
              </w:rPr>
              <w:t>本项目建成后，按照规范设置应急物资，主要物资如下：</w:t>
            </w:r>
          </w:p>
          <w:p w14:paraId="740EB1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 xml:space="preserve">27  </w:t>
            </w:r>
            <w:r>
              <w:rPr>
                <w:rFonts w:hint="eastAsia"/>
                <w:b/>
                <w:color w:val="auto"/>
                <w:kern w:val="0"/>
                <w:sz w:val="21"/>
                <w:szCs w:val="21"/>
              </w:rPr>
              <w:t>本项目应急物资一览表</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035"/>
              <w:gridCol w:w="3231"/>
              <w:gridCol w:w="1965"/>
            </w:tblGrid>
            <w:tr w14:paraId="1EBCBF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806" w:type="pct"/>
                  <w:gridSpan w:val="2"/>
                  <w:noWrap/>
                  <w:vAlign w:val="center"/>
                </w:tcPr>
                <w:p w14:paraId="7CDAD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应急物资名称</w:t>
                  </w:r>
                </w:p>
              </w:tc>
              <w:tc>
                <w:tcPr>
                  <w:tcW w:w="1193" w:type="pct"/>
                  <w:noWrap/>
                  <w:vAlign w:val="center"/>
                </w:tcPr>
                <w:p w14:paraId="41606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数量（个/套）</w:t>
                  </w:r>
                </w:p>
              </w:tc>
            </w:tr>
            <w:tr w14:paraId="3E79E5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restart"/>
                  <w:noWrap/>
                  <w:vAlign w:val="center"/>
                </w:tcPr>
                <w:p w14:paraId="61A50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个人防护装备器材</w:t>
                  </w:r>
                </w:p>
              </w:tc>
              <w:tc>
                <w:tcPr>
                  <w:tcW w:w="1961" w:type="pct"/>
                  <w:noWrap/>
                  <w:vAlign w:val="center"/>
                </w:tcPr>
                <w:p w14:paraId="783EC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安全帽</w:t>
                  </w:r>
                </w:p>
              </w:tc>
              <w:tc>
                <w:tcPr>
                  <w:tcW w:w="1193" w:type="pct"/>
                  <w:noWrap/>
                  <w:vAlign w:val="center"/>
                </w:tcPr>
                <w:p w14:paraId="71BF7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若干</w:t>
                  </w:r>
                </w:p>
              </w:tc>
            </w:tr>
            <w:tr w14:paraId="0C0F35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continue"/>
                  <w:noWrap/>
                  <w:vAlign w:val="center"/>
                </w:tcPr>
                <w:p w14:paraId="4F399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1961" w:type="pct"/>
                  <w:noWrap/>
                  <w:vAlign w:val="center"/>
                </w:tcPr>
                <w:p w14:paraId="4BAAC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防护眼镜</w:t>
                  </w:r>
                </w:p>
              </w:tc>
              <w:tc>
                <w:tcPr>
                  <w:tcW w:w="1193" w:type="pct"/>
                  <w:noWrap/>
                  <w:vAlign w:val="center"/>
                </w:tcPr>
                <w:p w14:paraId="4DD3D8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若干</w:t>
                  </w:r>
                </w:p>
              </w:tc>
            </w:tr>
            <w:tr w14:paraId="51713C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continue"/>
                  <w:noWrap/>
                  <w:vAlign w:val="center"/>
                </w:tcPr>
                <w:p w14:paraId="51845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1961" w:type="pct"/>
                  <w:noWrap/>
                  <w:vAlign w:val="center"/>
                </w:tcPr>
                <w:p w14:paraId="49443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防护手套</w:t>
                  </w:r>
                </w:p>
              </w:tc>
              <w:tc>
                <w:tcPr>
                  <w:tcW w:w="1193" w:type="pct"/>
                  <w:noWrap/>
                  <w:vAlign w:val="center"/>
                </w:tcPr>
                <w:p w14:paraId="53CF4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若干</w:t>
                  </w:r>
                </w:p>
              </w:tc>
            </w:tr>
            <w:tr w14:paraId="375704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restart"/>
                  <w:noWrap/>
                  <w:vAlign w:val="center"/>
                </w:tcPr>
                <w:p w14:paraId="44727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堵漏、收集器材/设备</w:t>
                  </w:r>
                </w:p>
              </w:tc>
              <w:tc>
                <w:tcPr>
                  <w:tcW w:w="1961" w:type="pct"/>
                  <w:noWrap/>
                  <w:vAlign w:val="center"/>
                </w:tcPr>
                <w:p w14:paraId="5D5D57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消防沙</w:t>
                  </w:r>
                </w:p>
              </w:tc>
              <w:tc>
                <w:tcPr>
                  <w:tcW w:w="1193" w:type="pct"/>
                  <w:noWrap/>
                  <w:vAlign w:val="center"/>
                </w:tcPr>
                <w:p w14:paraId="2A963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r>
                    <w:rPr>
                      <w:rFonts w:hint="eastAsia" w:cs="Times New Roman"/>
                      <w:color w:val="auto"/>
                      <w:kern w:val="0"/>
                      <w:sz w:val="21"/>
                      <w:szCs w:val="21"/>
                      <w:lang w:val="en-US" w:eastAsia="zh-CN"/>
                    </w:rPr>
                    <w:t>0</w:t>
                  </w:r>
                  <w:r>
                    <w:rPr>
                      <w:rFonts w:hint="default" w:ascii="Times New Roman" w:hAnsi="Times New Roman" w:eastAsia="宋体" w:cs="Times New Roman"/>
                      <w:color w:val="auto"/>
                      <w:kern w:val="0"/>
                      <w:sz w:val="21"/>
                      <w:szCs w:val="21"/>
                    </w:rPr>
                    <w:t>kg</w:t>
                  </w:r>
                </w:p>
              </w:tc>
            </w:tr>
            <w:tr w14:paraId="3951F1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continue"/>
                  <w:noWrap/>
                  <w:vAlign w:val="center"/>
                </w:tcPr>
                <w:p w14:paraId="35DA6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1961" w:type="pct"/>
                  <w:noWrap/>
                  <w:vAlign w:val="center"/>
                </w:tcPr>
                <w:p w14:paraId="1BE53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消防铲</w:t>
                  </w:r>
                </w:p>
              </w:tc>
              <w:tc>
                <w:tcPr>
                  <w:tcW w:w="1193" w:type="pct"/>
                  <w:noWrap/>
                  <w:vAlign w:val="center"/>
                </w:tcPr>
                <w:p w14:paraId="56649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5个</w:t>
                  </w:r>
                </w:p>
              </w:tc>
            </w:tr>
            <w:tr w14:paraId="37A822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restart"/>
                  <w:noWrap/>
                  <w:vAlign w:val="center"/>
                </w:tcPr>
                <w:p w14:paraId="6EC75F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应急监测/在线监控设备</w:t>
                  </w:r>
                </w:p>
              </w:tc>
              <w:tc>
                <w:tcPr>
                  <w:tcW w:w="1961" w:type="pct"/>
                  <w:noWrap/>
                  <w:vAlign w:val="center"/>
                </w:tcPr>
                <w:p w14:paraId="0F66F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摄像头</w:t>
                  </w:r>
                </w:p>
              </w:tc>
              <w:tc>
                <w:tcPr>
                  <w:tcW w:w="1193" w:type="pct"/>
                  <w:noWrap/>
                  <w:vAlign w:val="center"/>
                </w:tcPr>
                <w:p w14:paraId="32F53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若干</w:t>
                  </w:r>
                </w:p>
              </w:tc>
            </w:tr>
            <w:tr w14:paraId="59BDD1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continue"/>
                  <w:noWrap/>
                  <w:vAlign w:val="center"/>
                </w:tcPr>
                <w:p w14:paraId="069FF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1961" w:type="pct"/>
                  <w:noWrap/>
                  <w:vAlign w:val="center"/>
                </w:tcPr>
                <w:p w14:paraId="07DBC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火灾报警装置</w:t>
                  </w:r>
                </w:p>
              </w:tc>
              <w:tc>
                <w:tcPr>
                  <w:tcW w:w="1193" w:type="pct"/>
                  <w:noWrap/>
                  <w:vAlign w:val="center"/>
                </w:tcPr>
                <w:p w14:paraId="48A4A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若干</w:t>
                  </w:r>
                </w:p>
              </w:tc>
            </w:tr>
            <w:tr w14:paraId="317881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continue"/>
                  <w:noWrap/>
                  <w:vAlign w:val="center"/>
                </w:tcPr>
                <w:p w14:paraId="72882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1961" w:type="pct"/>
                  <w:noWrap/>
                  <w:vAlign w:val="center"/>
                </w:tcPr>
                <w:p w14:paraId="67B87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四合一便携式气体检测仪</w:t>
                  </w:r>
                </w:p>
              </w:tc>
              <w:tc>
                <w:tcPr>
                  <w:tcW w:w="1193" w:type="pct"/>
                  <w:noWrap/>
                  <w:vAlign w:val="center"/>
                </w:tcPr>
                <w:p w14:paraId="2C85FA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1个</w:t>
                  </w:r>
                </w:p>
              </w:tc>
            </w:tr>
            <w:tr w14:paraId="0FFFD2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restart"/>
                  <w:noWrap/>
                  <w:vAlign w:val="center"/>
                </w:tcPr>
                <w:p w14:paraId="650AF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常用应急物资</w:t>
                  </w:r>
                </w:p>
              </w:tc>
              <w:tc>
                <w:tcPr>
                  <w:tcW w:w="1961" w:type="pct"/>
                  <w:noWrap/>
                  <w:vAlign w:val="center"/>
                </w:tcPr>
                <w:p w14:paraId="36A3C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应急救援箱</w:t>
                  </w:r>
                </w:p>
              </w:tc>
              <w:tc>
                <w:tcPr>
                  <w:tcW w:w="1193" w:type="pct"/>
                  <w:noWrap/>
                  <w:vAlign w:val="center"/>
                </w:tcPr>
                <w:p w14:paraId="6CDD7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8只</w:t>
                  </w:r>
                </w:p>
              </w:tc>
            </w:tr>
            <w:tr w14:paraId="461ED4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continue"/>
                  <w:noWrap/>
                  <w:vAlign w:val="center"/>
                </w:tcPr>
                <w:p w14:paraId="4C1DAC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961" w:type="pct"/>
                  <w:noWrap/>
                  <w:vAlign w:val="center"/>
                </w:tcPr>
                <w:p w14:paraId="662FE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毛巾</w:t>
                  </w:r>
                </w:p>
              </w:tc>
              <w:tc>
                <w:tcPr>
                  <w:tcW w:w="1193" w:type="pct"/>
                  <w:noWrap/>
                  <w:vAlign w:val="center"/>
                </w:tcPr>
                <w:p w14:paraId="21659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r>
            <w:tr w14:paraId="069AB6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continue"/>
                  <w:noWrap/>
                  <w:vAlign w:val="center"/>
                </w:tcPr>
                <w:p w14:paraId="21DC9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961" w:type="pct"/>
                  <w:noWrap/>
                  <w:vAlign w:val="center"/>
                </w:tcPr>
                <w:p w14:paraId="457B2D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警戒绳、安全绳</w:t>
                  </w:r>
                </w:p>
              </w:tc>
              <w:tc>
                <w:tcPr>
                  <w:tcW w:w="1193" w:type="pct"/>
                  <w:noWrap/>
                  <w:vAlign w:val="center"/>
                </w:tcPr>
                <w:p w14:paraId="50E738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10卷</w:t>
                  </w:r>
                </w:p>
              </w:tc>
            </w:tr>
            <w:tr w14:paraId="64FDBE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continue"/>
                  <w:noWrap/>
                  <w:vAlign w:val="center"/>
                </w:tcPr>
                <w:p w14:paraId="39DAA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961" w:type="pct"/>
                  <w:noWrap/>
                  <w:vAlign w:val="center"/>
                </w:tcPr>
                <w:p w14:paraId="012D8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救援车辆</w:t>
                  </w:r>
                </w:p>
              </w:tc>
              <w:tc>
                <w:tcPr>
                  <w:tcW w:w="1193" w:type="pct"/>
                  <w:noWrap/>
                  <w:vAlign w:val="center"/>
                </w:tcPr>
                <w:p w14:paraId="391FF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r>
            <w:tr w14:paraId="0E702B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continue"/>
                  <w:noWrap/>
                  <w:vAlign w:val="center"/>
                </w:tcPr>
                <w:p w14:paraId="4B8997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961" w:type="pct"/>
                  <w:noWrap/>
                  <w:vAlign w:val="center"/>
                </w:tcPr>
                <w:p w14:paraId="7CF91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急救箱</w:t>
                  </w:r>
                </w:p>
              </w:tc>
              <w:tc>
                <w:tcPr>
                  <w:tcW w:w="1193" w:type="pct"/>
                  <w:noWrap/>
                  <w:vAlign w:val="center"/>
                </w:tcPr>
                <w:p w14:paraId="032336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5</w:t>
                  </w:r>
                </w:p>
              </w:tc>
            </w:tr>
            <w:tr w14:paraId="64CE12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844" w:type="pct"/>
                  <w:vMerge w:val="continue"/>
                  <w:noWrap/>
                  <w:vAlign w:val="center"/>
                </w:tcPr>
                <w:p w14:paraId="2CA1F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961" w:type="pct"/>
                  <w:noWrap/>
                  <w:vAlign w:val="center"/>
                </w:tcPr>
                <w:p w14:paraId="4EDCB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应急照明</w:t>
                  </w:r>
                </w:p>
              </w:tc>
              <w:tc>
                <w:tcPr>
                  <w:tcW w:w="1193" w:type="pct"/>
                  <w:noWrap/>
                  <w:vAlign w:val="center"/>
                </w:tcPr>
                <w:p w14:paraId="7EF66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r>
          </w:tbl>
          <w:p w14:paraId="2BFECC34">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人员要求：企业需成立突发事件应急救援队伍，公司进一步加强开展环境应急处置人员培训，定期聘请安全、环保、应急救援方面的专家到公司进行讲课，主要培训内容：安全生产法律法规、条例；应急预案案例分析；应急救援的基本知识；安全防护知识等。每次培训结束针对培训内容进行考试，考试成绩纳入年终考核。</w:t>
            </w:r>
          </w:p>
          <w:p w14:paraId="51CA8099">
            <w:pPr>
              <w:keepNext w:val="0"/>
              <w:keepLines w:val="0"/>
              <w:suppressLineNumbers w:val="0"/>
              <w:adjustRightInd w:val="0"/>
              <w:snapToGrid w:val="0"/>
              <w:spacing w:before="0" w:beforeAutospacing="0" w:after="0" w:afterAutospacing="0" w:line="360" w:lineRule="auto"/>
              <w:ind w:left="0" w:right="0" w:firstLine="422" w:firstLineChars="200"/>
              <w:rPr>
                <w:rFonts w:hint="default"/>
                <w:b/>
                <w:color w:val="auto"/>
                <w:kern w:val="0"/>
                <w:sz w:val="21"/>
                <w:szCs w:val="21"/>
              </w:rPr>
            </w:pPr>
            <w:r>
              <w:rPr>
                <w:rFonts w:hint="eastAsia"/>
                <w:b/>
                <w:color w:val="auto"/>
                <w:kern w:val="0"/>
                <w:sz w:val="21"/>
                <w:szCs w:val="21"/>
                <w:lang w:val="en-US" w:eastAsia="zh-CN"/>
              </w:rPr>
              <w:t>D.</w:t>
            </w:r>
            <w:r>
              <w:rPr>
                <w:rFonts w:hint="eastAsia"/>
                <w:b/>
                <w:color w:val="auto"/>
                <w:kern w:val="0"/>
                <w:sz w:val="21"/>
                <w:szCs w:val="21"/>
              </w:rPr>
              <w:t>风险管理制度</w:t>
            </w:r>
          </w:p>
          <w:p w14:paraId="0D66DD8F">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default"/>
                <w:color w:val="auto"/>
                <w:kern w:val="0"/>
                <w:sz w:val="21"/>
                <w:szCs w:val="21"/>
              </w:rPr>
              <w:t>1</w:t>
            </w:r>
            <w:r>
              <w:rPr>
                <w:rFonts w:hint="eastAsia"/>
                <w:color w:val="auto"/>
                <w:kern w:val="0"/>
                <w:sz w:val="21"/>
                <w:szCs w:val="21"/>
              </w:rPr>
              <w:t>）建立突发环境事件隐患排查制度</w:t>
            </w:r>
          </w:p>
          <w:p w14:paraId="78E7F98B">
            <w:pPr>
              <w:keepNext w:val="0"/>
              <w:keepLines w:val="0"/>
              <w:suppressLineNumbers w:val="0"/>
              <w:adjustRightInd w:val="0"/>
              <w:snapToGrid w:val="0"/>
              <w:spacing w:before="0" w:beforeAutospacing="0" w:after="0" w:afterAutospacing="0" w:line="360" w:lineRule="auto"/>
              <w:ind w:left="0" w:right="0" w:firstLine="402" w:firstLineChars="200"/>
              <w:rPr>
                <w:rFonts w:hint="default"/>
                <w:color w:val="auto"/>
                <w:kern w:val="0"/>
                <w:sz w:val="21"/>
                <w:szCs w:val="21"/>
              </w:rPr>
            </w:pPr>
            <w:r>
              <w:rPr>
                <w:rFonts w:hint="default" w:hAnsi="宋体" w:eastAsia="宋体"/>
                <w:b/>
                <w:color w:val="auto"/>
                <w:kern w:val="0"/>
                <w:sz w:val="20"/>
                <w:szCs w:val="21"/>
              </w:rPr>
              <mc:AlternateContent>
                <mc:Choice Requires="wps">
                  <w:drawing>
                    <wp:anchor distT="0" distB="0" distL="114300" distR="114300" simplePos="0" relativeHeight="251673600" behindDoc="0" locked="0" layoutInCell="1" allowOverlap="1">
                      <wp:simplePos x="0" y="0"/>
                      <wp:positionH relativeFrom="column">
                        <wp:posOffset>-383540</wp:posOffset>
                      </wp:positionH>
                      <wp:positionV relativeFrom="paragraph">
                        <wp:posOffset>251460</wp:posOffset>
                      </wp:positionV>
                      <wp:extent cx="300990" cy="220916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a:effectLst/>
                            </wps:spPr>
                            <wps:txbx>
                              <w:txbxContent>
                                <w:p w14:paraId="2705253C">
                                  <w:pPr>
                                    <w:adjustRightInd w:val="0"/>
                                    <w:snapToGrid w:val="0"/>
                                    <w:jc w:val="center"/>
                                    <w:rPr>
                                      <w:rFonts w:ascii="宋体" w:hAnsi="宋体" w:cs="宋体"/>
                                      <w:bCs/>
                                      <w:szCs w:val="21"/>
                                    </w:rPr>
                                  </w:pPr>
                                  <w:r>
                                    <w:rPr>
                                      <w:rFonts w:hint="eastAsia" w:ascii="宋体" w:hAnsi="宋体" w:cs="宋体"/>
                                      <w:bCs/>
                                      <w:szCs w:val="21"/>
                                    </w:rPr>
                                    <w:t>运</w:t>
                                  </w:r>
                                </w:p>
                                <w:p w14:paraId="71D129EB">
                                  <w:pPr>
                                    <w:adjustRightInd w:val="0"/>
                                    <w:snapToGrid w:val="0"/>
                                    <w:jc w:val="center"/>
                                    <w:rPr>
                                      <w:rFonts w:ascii="宋体" w:hAnsi="宋体" w:cs="宋体"/>
                                      <w:bCs/>
                                      <w:szCs w:val="21"/>
                                    </w:rPr>
                                  </w:pPr>
                                  <w:r>
                                    <w:rPr>
                                      <w:rFonts w:hint="eastAsia" w:ascii="宋体" w:hAnsi="宋体" w:cs="宋体"/>
                                      <w:bCs/>
                                      <w:szCs w:val="21"/>
                                    </w:rPr>
                                    <w:t>营</w:t>
                                  </w:r>
                                </w:p>
                                <w:p w14:paraId="198B4A0A">
                                  <w:pPr>
                                    <w:adjustRightInd w:val="0"/>
                                    <w:snapToGrid w:val="0"/>
                                    <w:jc w:val="center"/>
                                    <w:rPr>
                                      <w:rFonts w:ascii="宋体" w:hAnsi="宋体" w:cs="宋体"/>
                                      <w:bCs/>
                                      <w:szCs w:val="21"/>
                                    </w:rPr>
                                  </w:pPr>
                                  <w:r>
                                    <w:rPr>
                                      <w:rFonts w:hint="eastAsia" w:ascii="宋体" w:hAnsi="宋体" w:cs="宋体"/>
                                      <w:bCs/>
                                      <w:szCs w:val="21"/>
                                    </w:rPr>
                                    <w:t>期</w:t>
                                  </w:r>
                                </w:p>
                                <w:p w14:paraId="4D294496">
                                  <w:pPr>
                                    <w:adjustRightInd w:val="0"/>
                                    <w:snapToGrid w:val="0"/>
                                    <w:jc w:val="center"/>
                                    <w:rPr>
                                      <w:rFonts w:ascii="宋体" w:hAnsi="宋体" w:cs="宋体"/>
                                      <w:bCs/>
                                      <w:szCs w:val="21"/>
                                    </w:rPr>
                                  </w:pPr>
                                  <w:r>
                                    <w:rPr>
                                      <w:rFonts w:hint="eastAsia" w:ascii="宋体" w:hAnsi="宋体" w:cs="宋体"/>
                                      <w:bCs/>
                                      <w:szCs w:val="21"/>
                                    </w:rPr>
                                    <w:t>环</w:t>
                                  </w:r>
                                </w:p>
                                <w:p w14:paraId="31DC0C92">
                                  <w:pPr>
                                    <w:adjustRightInd w:val="0"/>
                                    <w:snapToGrid w:val="0"/>
                                    <w:jc w:val="center"/>
                                    <w:rPr>
                                      <w:rFonts w:ascii="宋体" w:hAnsi="宋体" w:cs="宋体"/>
                                      <w:bCs/>
                                      <w:szCs w:val="21"/>
                                    </w:rPr>
                                  </w:pPr>
                                  <w:r>
                                    <w:rPr>
                                      <w:rFonts w:hint="eastAsia" w:ascii="宋体" w:hAnsi="宋体" w:cs="宋体"/>
                                      <w:bCs/>
                                      <w:szCs w:val="21"/>
                                    </w:rPr>
                                    <w:t>境</w:t>
                                  </w:r>
                                </w:p>
                                <w:p w14:paraId="0E93719A">
                                  <w:pPr>
                                    <w:adjustRightInd w:val="0"/>
                                    <w:snapToGrid w:val="0"/>
                                    <w:jc w:val="center"/>
                                    <w:rPr>
                                      <w:rFonts w:ascii="宋体" w:hAnsi="宋体" w:cs="宋体"/>
                                      <w:bCs/>
                                      <w:szCs w:val="21"/>
                                    </w:rPr>
                                  </w:pPr>
                                  <w:r>
                                    <w:rPr>
                                      <w:rFonts w:hint="eastAsia" w:ascii="宋体" w:hAnsi="宋体" w:cs="宋体"/>
                                      <w:bCs/>
                                      <w:szCs w:val="21"/>
                                    </w:rPr>
                                    <w:t>影</w:t>
                                  </w:r>
                                </w:p>
                                <w:p w14:paraId="5B477322">
                                  <w:pPr>
                                    <w:adjustRightInd w:val="0"/>
                                    <w:snapToGrid w:val="0"/>
                                    <w:jc w:val="center"/>
                                    <w:rPr>
                                      <w:rFonts w:ascii="宋体" w:hAnsi="宋体" w:cs="宋体"/>
                                      <w:bCs/>
                                      <w:szCs w:val="21"/>
                                    </w:rPr>
                                  </w:pPr>
                                  <w:r>
                                    <w:rPr>
                                      <w:rFonts w:hint="eastAsia" w:ascii="宋体" w:hAnsi="宋体" w:cs="宋体"/>
                                      <w:bCs/>
                                      <w:szCs w:val="21"/>
                                    </w:rPr>
                                    <w:t>响</w:t>
                                  </w:r>
                                </w:p>
                                <w:p w14:paraId="09A45F8C">
                                  <w:pPr>
                                    <w:adjustRightInd w:val="0"/>
                                    <w:snapToGrid w:val="0"/>
                                    <w:jc w:val="center"/>
                                    <w:rPr>
                                      <w:rFonts w:ascii="宋体" w:hAnsi="宋体" w:cs="宋体"/>
                                      <w:bCs/>
                                      <w:szCs w:val="21"/>
                                    </w:rPr>
                                  </w:pPr>
                                  <w:r>
                                    <w:rPr>
                                      <w:rFonts w:hint="eastAsia" w:ascii="宋体" w:hAnsi="宋体" w:cs="宋体"/>
                                      <w:bCs/>
                                      <w:szCs w:val="21"/>
                                    </w:rPr>
                                    <w:t>和</w:t>
                                  </w:r>
                                </w:p>
                                <w:p w14:paraId="59F8E07E">
                                  <w:pPr>
                                    <w:adjustRightInd w:val="0"/>
                                    <w:snapToGrid w:val="0"/>
                                    <w:jc w:val="center"/>
                                    <w:rPr>
                                      <w:rFonts w:ascii="宋体" w:hAnsi="宋体" w:cs="宋体"/>
                                      <w:bCs/>
                                      <w:szCs w:val="21"/>
                                    </w:rPr>
                                  </w:pPr>
                                  <w:r>
                                    <w:rPr>
                                      <w:rFonts w:hint="eastAsia" w:ascii="宋体" w:hAnsi="宋体" w:cs="宋体"/>
                                      <w:bCs/>
                                      <w:szCs w:val="21"/>
                                    </w:rPr>
                                    <w:t>保</w:t>
                                  </w:r>
                                </w:p>
                                <w:p w14:paraId="009F381D">
                                  <w:pPr>
                                    <w:adjustRightInd w:val="0"/>
                                    <w:snapToGrid w:val="0"/>
                                    <w:jc w:val="center"/>
                                    <w:rPr>
                                      <w:rFonts w:ascii="宋体" w:hAnsi="宋体" w:cs="宋体"/>
                                      <w:bCs/>
                                      <w:szCs w:val="21"/>
                                    </w:rPr>
                                  </w:pPr>
                                  <w:r>
                                    <w:rPr>
                                      <w:rFonts w:hint="eastAsia" w:ascii="宋体" w:hAnsi="宋体" w:cs="宋体"/>
                                      <w:bCs/>
                                      <w:szCs w:val="21"/>
                                    </w:rPr>
                                    <w:t>护</w:t>
                                  </w:r>
                                </w:p>
                                <w:p w14:paraId="42BA81B2">
                                  <w:pPr>
                                    <w:jc w:val="center"/>
                                    <w:rPr>
                                      <w:rFonts w:ascii="宋体" w:hAnsi="宋体" w:cs="宋体"/>
                                      <w:bCs/>
                                      <w:szCs w:val="21"/>
                                    </w:rPr>
                                  </w:pPr>
                                  <w:r>
                                    <w:rPr>
                                      <w:rFonts w:hint="eastAsia" w:ascii="宋体" w:hAnsi="宋体" w:cs="宋体"/>
                                      <w:bCs/>
                                      <w:szCs w:val="21"/>
                                    </w:rPr>
                                    <w:t>措</w:t>
                                  </w:r>
                                </w:p>
                                <w:p w14:paraId="6A15F9D4">
                                  <w:pPr>
                                    <w:jc w:val="center"/>
                                    <w:rPr>
                                      <w:szCs w:val="21"/>
                                    </w:rPr>
                                  </w:pPr>
                                  <w:r>
                                    <w:rPr>
                                      <w:rFonts w:hint="eastAsia" w:ascii="宋体" w:hAnsi="宋体" w:cs="宋体"/>
                                      <w:bCs/>
                                      <w:szCs w:val="21"/>
                                    </w:rPr>
                                    <w:t>施</w:t>
                                  </w:r>
                                </w:p>
                                <w:p w14:paraId="192C67F0"/>
                              </w:txbxContent>
                            </wps:txbx>
                            <wps:bodyPr lIns="0" tIns="0" rIns="0" bIns="0" upright="1"/>
                          </wps:wsp>
                        </a:graphicData>
                      </a:graphic>
                    </wp:anchor>
                  </w:drawing>
                </mc:Choice>
                <mc:Fallback>
                  <w:pict>
                    <v:shape id="_x0000_s1026" o:spid="_x0000_s1026" o:spt="202" type="#_x0000_t202" style="position:absolute;left:0pt;margin-left:-30.2pt;margin-top:19.8pt;height:173.95pt;width:23.7pt;z-index:251673600;mso-width-relative:page;mso-height-relative:page;" filled="f" stroked="f" coordsize="21600,21600" o:gfxdata="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9CaWh2QAAAAoBAAAPAAAAAAAAAAEAIAAAACIAAABkcnMvZG93bnJldi54&#10;bWxQSwECFAAUAAAACACHTuJAauvc68ABAACCAwAADgAAAAAAAAABACAAAAAoAQAAZHJzL2Uyb0Rv&#10;Yy54bWxQSwUGAAAAAAYABgBZAQAAWgUAAAAA&#10;">
                      <v:fill on="f" focussize="0,0"/>
                      <v:stroke on="f"/>
                      <v:imagedata o:title=""/>
                      <o:lock v:ext="edit" aspectratio="f"/>
                      <v:textbox inset="0mm,0mm,0mm,0mm">
                        <w:txbxContent>
                          <w:p w14:paraId="2705253C">
                            <w:pPr>
                              <w:adjustRightInd w:val="0"/>
                              <w:snapToGrid w:val="0"/>
                              <w:jc w:val="center"/>
                              <w:rPr>
                                <w:rFonts w:ascii="宋体" w:hAnsi="宋体" w:cs="宋体"/>
                                <w:bCs/>
                                <w:szCs w:val="21"/>
                              </w:rPr>
                            </w:pPr>
                            <w:r>
                              <w:rPr>
                                <w:rFonts w:hint="eastAsia" w:ascii="宋体" w:hAnsi="宋体" w:cs="宋体"/>
                                <w:bCs/>
                                <w:szCs w:val="21"/>
                              </w:rPr>
                              <w:t>运</w:t>
                            </w:r>
                          </w:p>
                          <w:p w14:paraId="71D129EB">
                            <w:pPr>
                              <w:adjustRightInd w:val="0"/>
                              <w:snapToGrid w:val="0"/>
                              <w:jc w:val="center"/>
                              <w:rPr>
                                <w:rFonts w:ascii="宋体" w:hAnsi="宋体" w:cs="宋体"/>
                                <w:bCs/>
                                <w:szCs w:val="21"/>
                              </w:rPr>
                            </w:pPr>
                            <w:r>
                              <w:rPr>
                                <w:rFonts w:hint="eastAsia" w:ascii="宋体" w:hAnsi="宋体" w:cs="宋体"/>
                                <w:bCs/>
                                <w:szCs w:val="21"/>
                              </w:rPr>
                              <w:t>营</w:t>
                            </w:r>
                          </w:p>
                          <w:p w14:paraId="198B4A0A">
                            <w:pPr>
                              <w:adjustRightInd w:val="0"/>
                              <w:snapToGrid w:val="0"/>
                              <w:jc w:val="center"/>
                              <w:rPr>
                                <w:rFonts w:ascii="宋体" w:hAnsi="宋体" w:cs="宋体"/>
                                <w:bCs/>
                                <w:szCs w:val="21"/>
                              </w:rPr>
                            </w:pPr>
                            <w:r>
                              <w:rPr>
                                <w:rFonts w:hint="eastAsia" w:ascii="宋体" w:hAnsi="宋体" w:cs="宋体"/>
                                <w:bCs/>
                                <w:szCs w:val="21"/>
                              </w:rPr>
                              <w:t>期</w:t>
                            </w:r>
                          </w:p>
                          <w:p w14:paraId="4D294496">
                            <w:pPr>
                              <w:adjustRightInd w:val="0"/>
                              <w:snapToGrid w:val="0"/>
                              <w:jc w:val="center"/>
                              <w:rPr>
                                <w:rFonts w:ascii="宋体" w:hAnsi="宋体" w:cs="宋体"/>
                                <w:bCs/>
                                <w:szCs w:val="21"/>
                              </w:rPr>
                            </w:pPr>
                            <w:r>
                              <w:rPr>
                                <w:rFonts w:hint="eastAsia" w:ascii="宋体" w:hAnsi="宋体" w:cs="宋体"/>
                                <w:bCs/>
                                <w:szCs w:val="21"/>
                              </w:rPr>
                              <w:t>环</w:t>
                            </w:r>
                          </w:p>
                          <w:p w14:paraId="31DC0C92">
                            <w:pPr>
                              <w:adjustRightInd w:val="0"/>
                              <w:snapToGrid w:val="0"/>
                              <w:jc w:val="center"/>
                              <w:rPr>
                                <w:rFonts w:ascii="宋体" w:hAnsi="宋体" w:cs="宋体"/>
                                <w:bCs/>
                                <w:szCs w:val="21"/>
                              </w:rPr>
                            </w:pPr>
                            <w:r>
                              <w:rPr>
                                <w:rFonts w:hint="eastAsia" w:ascii="宋体" w:hAnsi="宋体" w:cs="宋体"/>
                                <w:bCs/>
                                <w:szCs w:val="21"/>
                              </w:rPr>
                              <w:t>境</w:t>
                            </w:r>
                          </w:p>
                          <w:p w14:paraId="0E93719A">
                            <w:pPr>
                              <w:adjustRightInd w:val="0"/>
                              <w:snapToGrid w:val="0"/>
                              <w:jc w:val="center"/>
                              <w:rPr>
                                <w:rFonts w:ascii="宋体" w:hAnsi="宋体" w:cs="宋体"/>
                                <w:bCs/>
                                <w:szCs w:val="21"/>
                              </w:rPr>
                            </w:pPr>
                            <w:r>
                              <w:rPr>
                                <w:rFonts w:hint="eastAsia" w:ascii="宋体" w:hAnsi="宋体" w:cs="宋体"/>
                                <w:bCs/>
                                <w:szCs w:val="21"/>
                              </w:rPr>
                              <w:t>影</w:t>
                            </w:r>
                          </w:p>
                          <w:p w14:paraId="5B477322">
                            <w:pPr>
                              <w:adjustRightInd w:val="0"/>
                              <w:snapToGrid w:val="0"/>
                              <w:jc w:val="center"/>
                              <w:rPr>
                                <w:rFonts w:ascii="宋体" w:hAnsi="宋体" w:cs="宋体"/>
                                <w:bCs/>
                                <w:szCs w:val="21"/>
                              </w:rPr>
                            </w:pPr>
                            <w:r>
                              <w:rPr>
                                <w:rFonts w:hint="eastAsia" w:ascii="宋体" w:hAnsi="宋体" w:cs="宋体"/>
                                <w:bCs/>
                                <w:szCs w:val="21"/>
                              </w:rPr>
                              <w:t>响</w:t>
                            </w:r>
                          </w:p>
                          <w:p w14:paraId="09A45F8C">
                            <w:pPr>
                              <w:adjustRightInd w:val="0"/>
                              <w:snapToGrid w:val="0"/>
                              <w:jc w:val="center"/>
                              <w:rPr>
                                <w:rFonts w:ascii="宋体" w:hAnsi="宋体" w:cs="宋体"/>
                                <w:bCs/>
                                <w:szCs w:val="21"/>
                              </w:rPr>
                            </w:pPr>
                            <w:r>
                              <w:rPr>
                                <w:rFonts w:hint="eastAsia" w:ascii="宋体" w:hAnsi="宋体" w:cs="宋体"/>
                                <w:bCs/>
                                <w:szCs w:val="21"/>
                              </w:rPr>
                              <w:t>和</w:t>
                            </w:r>
                          </w:p>
                          <w:p w14:paraId="59F8E07E">
                            <w:pPr>
                              <w:adjustRightInd w:val="0"/>
                              <w:snapToGrid w:val="0"/>
                              <w:jc w:val="center"/>
                              <w:rPr>
                                <w:rFonts w:ascii="宋体" w:hAnsi="宋体" w:cs="宋体"/>
                                <w:bCs/>
                                <w:szCs w:val="21"/>
                              </w:rPr>
                            </w:pPr>
                            <w:r>
                              <w:rPr>
                                <w:rFonts w:hint="eastAsia" w:ascii="宋体" w:hAnsi="宋体" w:cs="宋体"/>
                                <w:bCs/>
                                <w:szCs w:val="21"/>
                              </w:rPr>
                              <w:t>保</w:t>
                            </w:r>
                          </w:p>
                          <w:p w14:paraId="009F381D">
                            <w:pPr>
                              <w:adjustRightInd w:val="0"/>
                              <w:snapToGrid w:val="0"/>
                              <w:jc w:val="center"/>
                              <w:rPr>
                                <w:rFonts w:ascii="宋体" w:hAnsi="宋体" w:cs="宋体"/>
                                <w:bCs/>
                                <w:szCs w:val="21"/>
                              </w:rPr>
                            </w:pPr>
                            <w:r>
                              <w:rPr>
                                <w:rFonts w:hint="eastAsia" w:ascii="宋体" w:hAnsi="宋体" w:cs="宋体"/>
                                <w:bCs/>
                                <w:szCs w:val="21"/>
                              </w:rPr>
                              <w:t>护</w:t>
                            </w:r>
                          </w:p>
                          <w:p w14:paraId="42BA81B2">
                            <w:pPr>
                              <w:jc w:val="center"/>
                              <w:rPr>
                                <w:rFonts w:ascii="宋体" w:hAnsi="宋体" w:cs="宋体"/>
                                <w:bCs/>
                                <w:szCs w:val="21"/>
                              </w:rPr>
                            </w:pPr>
                            <w:r>
                              <w:rPr>
                                <w:rFonts w:hint="eastAsia" w:ascii="宋体" w:hAnsi="宋体" w:cs="宋体"/>
                                <w:bCs/>
                                <w:szCs w:val="21"/>
                              </w:rPr>
                              <w:t>措</w:t>
                            </w:r>
                          </w:p>
                          <w:p w14:paraId="6A15F9D4">
                            <w:pPr>
                              <w:jc w:val="center"/>
                              <w:rPr>
                                <w:szCs w:val="21"/>
                              </w:rPr>
                            </w:pPr>
                            <w:r>
                              <w:rPr>
                                <w:rFonts w:hint="eastAsia" w:ascii="宋体" w:hAnsi="宋体" w:cs="宋体"/>
                                <w:bCs/>
                                <w:szCs w:val="21"/>
                              </w:rPr>
                              <w:t>施</w:t>
                            </w:r>
                          </w:p>
                          <w:p w14:paraId="192C67F0"/>
                        </w:txbxContent>
                      </v:textbox>
                    </v:shape>
                  </w:pict>
                </mc:Fallback>
              </mc:AlternateContent>
            </w:r>
            <w:r>
              <w:rPr>
                <w:rFonts w:hint="eastAsia"/>
                <w:color w:val="auto"/>
                <w:kern w:val="0"/>
                <w:sz w:val="21"/>
                <w:szCs w:val="21"/>
              </w:rPr>
              <w:t>企业需按照《企业突发环境事件隐患排查与治理工作指南（试行）》开展隐患排查，企业在下一步过程中细化隐患排查。</w:t>
            </w:r>
          </w:p>
          <w:p w14:paraId="78274E12">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 w:val="21"/>
                <w:szCs w:val="21"/>
              </w:rPr>
            </w:pPr>
            <w:r>
              <w:rPr>
                <w:rFonts w:hint="eastAsia"/>
                <w:color w:val="auto"/>
                <w:kern w:val="0"/>
                <w:sz w:val="21"/>
                <w:szCs w:val="21"/>
              </w:rPr>
              <w:t>隐患排查内容：从环境应急管理和突发环境事件风险防控措施（大气环境、水环境）两大方面排查可能直接导致或次生突发环境事件的隐患。</w:t>
            </w:r>
          </w:p>
          <w:p w14:paraId="231697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隐患排查方式和频次：综合排查是指企业以厂区为单位开展全面排查，一年应不少于一次。</w:t>
            </w:r>
          </w:p>
          <w:p w14:paraId="5FCE1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b/>
                <w:color w:val="auto"/>
                <w:kern w:val="0"/>
                <w:sz w:val="21"/>
                <w:szCs w:val="21"/>
              </w:rPr>
            </w:pPr>
            <w:r>
              <w:rPr>
                <w:rFonts w:hint="eastAsia"/>
                <w:color w:val="auto"/>
                <w:kern w:val="0"/>
                <w:sz w:val="21"/>
                <w:szCs w:val="21"/>
              </w:rPr>
              <w:t>日常排查是指以班组、工段、车间为单位，</w:t>
            </w:r>
            <w:r>
              <w:rPr>
                <w:rFonts w:hint="eastAsia"/>
                <w:color w:val="auto"/>
                <w:kern w:val="0"/>
                <w:sz w:val="21"/>
                <w:szCs w:val="21"/>
                <w:lang w:eastAsia="zh-CN"/>
              </w:rPr>
              <w:t>组织</w:t>
            </w:r>
            <w:r>
              <w:rPr>
                <w:rFonts w:hint="eastAsia"/>
                <w:color w:val="auto"/>
                <w:kern w:val="0"/>
                <w:sz w:val="21"/>
                <w:szCs w:val="21"/>
              </w:rPr>
              <w:t>对单个或几个项目采取日常的、巡视性的排查工作，其频次根据具体排查项目确定。一月应不少于一次。专项排查是在特定时间或对特定区域、设备、措施进行的专门性排查。其频次根据实际需要确定。企业可根据自身管理流程，采取抽查方式排查隐患。</w:t>
            </w:r>
          </w:p>
          <w:p w14:paraId="4EB140E2">
            <w:pPr>
              <w:keepNext w:val="0"/>
              <w:keepLines w:val="0"/>
              <w:suppressLineNumbers w:val="0"/>
              <w:adjustRightInd w:val="0"/>
              <w:snapToGrid w:val="0"/>
              <w:spacing w:before="0" w:beforeAutospacing="0" w:after="0" w:afterAutospacing="0" w:line="360" w:lineRule="auto"/>
              <w:ind w:left="0" w:right="0" w:firstLine="561"/>
              <w:rPr>
                <w:rFonts w:hint="default"/>
                <w:color w:val="auto"/>
                <w:kern w:val="0"/>
                <w:sz w:val="21"/>
                <w:szCs w:val="21"/>
              </w:rPr>
            </w:pPr>
            <w:r>
              <w:rPr>
                <w:rFonts w:hint="default"/>
                <w:color w:val="auto"/>
                <w:kern w:val="0"/>
                <w:sz w:val="21"/>
                <w:szCs w:val="21"/>
              </w:rPr>
              <w:t>2</w:t>
            </w:r>
            <w:r>
              <w:rPr>
                <w:rFonts w:hint="eastAsia"/>
                <w:color w:val="auto"/>
                <w:kern w:val="0"/>
                <w:sz w:val="21"/>
                <w:szCs w:val="21"/>
              </w:rPr>
              <w:t>）加强宣传培训和演练</w:t>
            </w:r>
          </w:p>
          <w:p w14:paraId="5E83E38B">
            <w:pPr>
              <w:keepNext w:val="0"/>
              <w:keepLines w:val="0"/>
              <w:suppressLineNumbers w:val="0"/>
              <w:adjustRightInd w:val="0"/>
              <w:snapToGrid w:val="0"/>
              <w:spacing w:before="0" w:beforeAutospacing="0" w:after="0" w:afterAutospacing="0" w:line="360" w:lineRule="auto"/>
              <w:ind w:left="0" w:right="0" w:firstLine="561"/>
              <w:rPr>
                <w:rFonts w:hint="default"/>
                <w:color w:val="auto"/>
                <w:kern w:val="0"/>
                <w:sz w:val="21"/>
                <w:szCs w:val="21"/>
              </w:rPr>
            </w:pPr>
            <w:r>
              <w:rPr>
                <w:rFonts w:hint="eastAsia"/>
                <w:color w:val="auto"/>
                <w:kern w:val="0"/>
                <w:sz w:val="21"/>
                <w:szCs w:val="21"/>
              </w:rPr>
              <w:t>建设单位应当定期就企业突发环境事件应急管理制度、突发环境事件风险防控措施的操作要求、隐患排查治理案例等开展宣传和培训，并通过演练检验各项突发环境事件风险防控措施的可操作性，提高从业人员隐患排查治理能力和风险防范水平。</w:t>
            </w:r>
          </w:p>
          <w:p w14:paraId="63AEAC89">
            <w:pPr>
              <w:keepNext w:val="0"/>
              <w:keepLines w:val="0"/>
              <w:suppressLineNumbers w:val="0"/>
              <w:adjustRightInd w:val="0"/>
              <w:snapToGrid w:val="0"/>
              <w:spacing w:before="0" w:beforeAutospacing="0" w:after="0" w:afterAutospacing="0" w:line="360" w:lineRule="auto"/>
              <w:ind w:left="0" w:right="0" w:firstLine="561"/>
              <w:rPr>
                <w:rFonts w:hint="default"/>
                <w:color w:val="auto"/>
                <w:kern w:val="0"/>
                <w:sz w:val="21"/>
                <w:szCs w:val="21"/>
              </w:rPr>
            </w:pPr>
            <w:r>
              <w:rPr>
                <w:rFonts w:hint="eastAsia"/>
                <w:color w:val="auto"/>
                <w:kern w:val="0"/>
                <w:sz w:val="21"/>
                <w:szCs w:val="21"/>
              </w:rPr>
              <w:t>由安全环保部门每季度组织一次环境保护科普宣传教育工作，由应急管理部门或机构每半年进行一次环保应急处置等相关培训，每年定期组织全厂员工进行关于化学品泄漏进行封堵处置，故障废气治理设施的快速关停维修保障，防止废水外排至厂区外的封堵处置、厂区人员应急疏散与急救等各种类型的环境风险事故针对性的应急演练。</w:t>
            </w:r>
          </w:p>
          <w:p w14:paraId="3170DFAC">
            <w:pPr>
              <w:keepNext w:val="0"/>
              <w:keepLines w:val="0"/>
              <w:suppressLineNumbers w:val="0"/>
              <w:adjustRightInd w:val="0"/>
              <w:snapToGrid w:val="0"/>
              <w:spacing w:before="0" w:beforeAutospacing="0" w:after="0" w:afterAutospacing="0" w:line="360" w:lineRule="auto"/>
              <w:ind w:left="0" w:right="0" w:firstLine="561"/>
              <w:rPr>
                <w:rFonts w:hint="default"/>
                <w:color w:val="auto"/>
                <w:kern w:val="0"/>
                <w:sz w:val="21"/>
                <w:szCs w:val="21"/>
              </w:rPr>
            </w:pPr>
            <w:r>
              <w:rPr>
                <w:rFonts w:hint="default"/>
                <w:color w:val="auto"/>
                <w:kern w:val="0"/>
                <w:sz w:val="21"/>
                <w:szCs w:val="21"/>
              </w:rPr>
              <w:t>3</w:t>
            </w:r>
            <w:r>
              <w:rPr>
                <w:rFonts w:hint="eastAsia"/>
                <w:color w:val="auto"/>
                <w:kern w:val="0"/>
                <w:sz w:val="21"/>
                <w:szCs w:val="21"/>
              </w:rPr>
              <w:t>）建立档案</w:t>
            </w:r>
          </w:p>
          <w:p w14:paraId="0D2421AB">
            <w:pPr>
              <w:keepNext w:val="0"/>
              <w:keepLines w:val="0"/>
              <w:suppressLineNumbers w:val="0"/>
              <w:adjustRightInd w:val="0"/>
              <w:snapToGrid w:val="0"/>
              <w:spacing w:before="0" w:beforeAutospacing="0" w:after="0" w:afterAutospacing="0" w:line="360" w:lineRule="auto"/>
              <w:ind w:left="0" w:right="0" w:firstLine="420" w:firstLineChars="200"/>
              <w:rPr>
                <w:rFonts w:hint="eastAsia" w:eastAsia="宋体"/>
                <w:color w:val="auto"/>
                <w:kern w:val="0"/>
                <w:sz w:val="21"/>
                <w:szCs w:val="21"/>
                <w:lang w:eastAsia="zh-CN"/>
              </w:rPr>
            </w:pPr>
            <w:r>
              <w:rPr>
                <w:rFonts w:hint="eastAsia"/>
                <w:color w:val="auto"/>
                <w:kern w:val="0"/>
                <w:sz w:val="21"/>
                <w:szCs w:val="21"/>
              </w:rPr>
              <w:t>及时建立隐患排查治理档案。隐患排查治理档案包括企业隐患分级标准、隐患排查治理制度、年度隐患排查治理计划、隐患排查表、隐患报告单、重大隐患治理方案、重大隐患治理验收报告、培训和演练记录以及相关会议纪要、书面报告等隐患排查治理过程中形成的各种书面材料。隐患排查治理档案应至少留存五年，以备环境保护主管部门抽查</w:t>
            </w:r>
            <w:r>
              <w:rPr>
                <w:rFonts w:hint="eastAsia"/>
                <w:color w:val="auto"/>
                <w:kern w:val="0"/>
                <w:sz w:val="21"/>
                <w:szCs w:val="21"/>
                <w:lang w:eastAsia="zh-CN"/>
              </w:rPr>
              <w:t>。</w:t>
            </w:r>
          </w:p>
          <w:p w14:paraId="42B827ED">
            <w:pPr>
              <w:keepNext w:val="0"/>
              <w:keepLines w:val="0"/>
              <w:suppressLineNumbers w:val="0"/>
              <w:adjustRightInd w:val="0"/>
              <w:snapToGrid w:val="0"/>
              <w:spacing w:before="0" w:beforeAutospacing="0" w:after="0" w:afterAutospacing="0" w:line="360" w:lineRule="auto"/>
              <w:ind w:left="0" w:right="0" w:firstLine="422" w:firstLineChars="200"/>
              <w:rPr>
                <w:rFonts w:hint="default"/>
                <w:b/>
                <w:bCs/>
                <w:color w:val="auto"/>
                <w:kern w:val="0"/>
                <w:sz w:val="21"/>
                <w:szCs w:val="21"/>
              </w:rPr>
            </w:pPr>
            <w:r>
              <w:rPr>
                <w:rFonts w:hint="eastAsia"/>
                <w:b/>
                <w:bCs/>
                <w:color w:val="auto"/>
                <w:kern w:val="0"/>
                <w:sz w:val="21"/>
                <w:szCs w:val="21"/>
                <w:lang w:val="en-US" w:eastAsia="zh-CN"/>
              </w:rPr>
              <w:t>E.</w:t>
            </w:r>
            <w:r>
              <w:rPr>
                <w:rFonts w:hint="eastAsia"/>
                <w:b/>
                <w:bCs/>
                <w:color w:val="auto"/>
                <w:kern w:val="0"/>
                <w:sz w:val="21"/>
                <w:szCs w:val="21"/>
              </w:rPr>
              <w:t>应急培训、演练和台账记录要求</w:t>
            </w:r>
          </w:p>
          <w:p w14:paraId="40863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default"/>
                <w:color w:val="auto"/>
                <w:kern w:val="0"/>
                <w:sz w:val="21"/>
                <w:szCs w:val="21"/>
              </w:rPr>
              <w:t>1</w:t>
            </w:r>
            <w:r>
              <w:rPr>
                <w:rFonts w:hint="eastAsia"/>
                <w:color w:val="auto"/>
                <w:kern w:val="0"/>
                <w:sz w:val="21"/>
                <w:szCs w:val="21"/>
              </w:rPr>
              <w:t>）应急培训</w:t>
            </w:r>
          </w:p>
          <w:p w14:paraId="235AC0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公司应组织对员工应急预案的培训与宣传教育，培训应形成详细台账记录，记录培训时间、地点、内容、参加人员、考试评估等情况。公司至少每年组织一次应急救援方面的培训考核。</w:t>
            </w:r>
          </w:p>
          <w:p w14:paraId="79169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①应急响应人员的培训</w:t>
            </w:r>
            <w:r>
              <w:rPr>
                <w:rFonts w:hint="eastAsia"/>
                <w:color w:val="auto"/>
                <w:kern w:val="0"/>
                <w:sz w:val="21"/>
                <w:szCs w:val="21"/>
                <w:lang w:eastAsia="zh-CN"/>
              </w:rPr>
              <w:t>；</w:t>
            </w:r>
            <w:r>
              <w:rPr>
                <w:rFonts w:hint="eastAsia"/>
                <w:color w:val="auto"/>
                <w:kern w:val="0"/>
                <w:sz w:val="21"/>
                <w:szCs w:val="21"/>
              </w:rPr>
              <w:t>②员工应急响应的培训</w:t>
            </w:r>
            <w:r>
              <w:rPr>
                <w:rFonts w:hint="eastAsia"/>
                <w:color w:val="auto"/>
                <w:kern w:val="0"/>
                <w:sz w:val="21"/>
                <w:szCs w:val="21"/>
                <w:lang w:eastAsia="zh-CN"/>
              </w:rPr>
              <w:t>；</w:t>
            </w:r>
            <w:r>
              <w:rPr>
                <w:rFonts w:hint="eastAsia"/>
                <w:color w:val="auto"/>
                <w:kern w:val="0"/>
                <w:sz w:val="21"/>
                <w:szCs w:val="21"/>
              </w:rPr>
              <w:t>③周边人员应急响应知识的宣传</w:t>
            </w:r>
          </w:p>
          <w:p w14:paraId="1326D1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w:t>
            </w:r>
            <w:r>
              <w:rPr>
                <w:rFonts w:hint="default"/>
                <w:color w:val="auto"/>
                <w:kern w:val="0"/>
                <w:sz w:val="21"/>
                <w:szCs w:val="21"/>
              </w:rPr>
              <w:t>2</w:t>
            </w:r>
            <w:r>
              <w:rPr>
                <w:rFonts w:hint="eastAsia"/>
                <w:color w:val="auto"/>
                <w:kern w:val="0"/>
                <w:sz w:val="21"/>
                <w:szCs w:val="21"/>
              </w:rPr>
              <w:t>）应急演练</w:t>
            </w:r>
          </w:p>
          <w:p w14:paraId="26E317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①演练方式</w:t>
            </w:r>
          </w:p>
          <w:p w14:paraId="57B9CD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桌面演练、单项演练、综合演练。</w:t>
            </w:r>
          </w:p>
          <w:p w14:paraId="6F8207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②演练内容</w:t>
            </w:r>
          </w:p>
          <w:p w14:paraId="5B526E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物料泄漏及火灾应急处置；通信及报警信号联络；急救及医疗；现场洗消处理；防护指导，包括专业人员的个人防护和普通员工的自我防护；各种标志、警戒范围的设置及人员控制；厂内交通控制及管理；模拟事件现场的疏散撤离及人员清查；向上级报告情况及向友邻单位通报情况。</w:t>
            </w:r>
          </w:p>
          <w:p w14:paraId="5959EC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02" w:firstLineChars="200"/>
              <w:textAlignment w:val="auto"/>
              <w:rPr>
                <w:rFonts w:hint="default"/>
                <w:color w:val="auto"/>
                <w:kern w:val="0"/>
                <w:sz w:val="21"/>
                <w:szCs w:val="21"/>
              </w:rPr>
            </w:pPr>
            <w:r>
              <w:rPr>
                <w:rFonts w:hint="default" w:hAnsi="宋体" w:eastAsia="宋体"/>
                <w:b/>
                <w:color w:val="auto"/>
                <w:kern w:val="0"/>
                <w:sz w:val="20"/>
                <w:szCs w:val="21"/>
              </w:rPr>
              <mc:AlternateContent>
                <mc:Choice Requires="wps">
                  <w:drawing>
                    <wp:anchor distT="0" distB="0" distL="114300" distR="114300" simplePos="0" relativeHeight="251674624" behindDoc="0" locked="0" layoutInCell="1" allowOverlap="1">
                      <wp:simplePos x="0" y="0"/>
                      <wp:positionH relativeFrom="column">
                        <wp:posOffset>-364490</wp:posOffset>
                      </wp:positionH>
                      <wp:positionV relativeFrom="paragraph">
                        <wp:posOffset>67310</wp:posOffset>
                      </wp:positionV>
                      <wp:extent cx="300990" cy="220916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a:effectLst/>
                            </wps:spPr>
                            <wps:txbx>
                              <w:txbxContent>
                                <w:p w14:paraId="6941B69C">
                                  <w:pPr>
                                    <w:adjustRightInd w:val="0"/>
                                    <w:snapToGrid w:val="0"/>
                                    <w:jc w:val="center"/>
                                    <w:rPr>
                                      <w:rFonts w:ascii="宋体" w:hAnsi="宋体" w:cs="宋体"/>
                                      <w:bCs/>
                                      <w:szCs w:val="21"/>
                                    </w:rPr>
                                  </w:pPr>
                                  <w:r>
                                    <w:rPr>
                                      <w:rFonts w:hint="eastAsia" w:ascii="宋体" w:hAnsi="宋体" w:cs="宋体"/>
                                      <w:bCs/>
                                      <w:szCs w:val="21"/>
                                    </w:rPr>
                                    <w:t>运</w:t>
                                  </w:r>
                                </w:p>
                                <w:p w14:paraId="6FE0520A">
                                  <w:pPr>
                                    <w:adjustRightInd w:val="0"/>
                                    <w:snapToGrid w:val="0"/>
                                    <w:jc w:val="center"/>
                                    <w:rPr>
                                      <w:rFonts w:ascii="宋体" w:hAnsi="宋体" w:cs="宋体"/>
                                      <w:bCs/>
                                      <w:szCs w:val="21"/>
                                    </w:rPr>
                                  </w:pPr>
                                  <w:r>
                                    <w:rPr>
                                      <w:rFonts w:hint="eastAsia" w:ascii="宋体" w:hAnsi="宋体" w:cs="宋体"/>
                                      <w:bCs/>
                                      <w:szCs w:val="21"/>
                                    </w:rPr>
                                    <w:t>营</w:t>
                                  </w:r>
                                </w:p>
                                <w:p w14:paraId="648A71E2">
                                  <w:pPr>
                                    <w:adjustRightInd w:val="0"/>
                                    <w:snapToGrid w:val="0"/>
                                    <w:jc w:val="center"/>
                                    <w:rPr>
                                      <w:rFonts w:ascii="宋体" w:hAnsi="宋体" w:cs="宋体"/>
                                      <w:bCs/>
                                      <w:szCs w:val="21"/>
                                    </w:rPr>
                                  </w:pPr>
                                  <w:r>
                                    <w:rPr>
                                      <w:rFonts w:hint="eastAsia" w:ascii="宋体" w:hAnsi="宋体" w:cs="宋体"/>
                                      <w:bCs/>
                                      <w:szCs w:val="21"/>
                                    </w:rPr>
                                    <w:t>期</w:t>
                                  </w:r>
                                </w:p>
                                <w:p w14:paraId="2676A4A7">
                                  <w:pPr>
                                    <w:adjustRightInd w:val="0"/>
                                    <w:snapToGrid w:val="0"/>
                                    <w:jc w:val="center"/>
                                    <w:rPr>
                                      <w:rFonts w:ascii="宋体" w:hAnsi="宋体" w:cs="宋体"/>
                                      <w:bCs/>
                                      <w:szCs w:val="21"/>
                                    </w:rPr>
                                  </w:pPr>
                                  <w:r>
                                    <w:rPr>
                                      <w:rFonts w:hint="eastAsia" w:ascii="宋体" w:hAnsi="宋体" w:cs="宋体"/>
                                      <w:bCs/>
                                      <w:szCs w:val="21"/>
                                    </w:rPr>
                                    <w:t>环</w:t>
                                  </w:r>
                                </w:p>
                                <w:p w14:paraId="0DF7388E">
                                  <w:pPr>
                                    <w:adjustRightInd w:val="0"/>
                                    <w:snapToGrid w:val="0"/>
                                    <w:jc w:val="center"/>
                                    <w:rPr>
                                      <w:rFonts w:ascii="宋体" w:hAnsi="宋体" w:cs="宋体"/>
                                      <w:bCs/>
                                      <w:szCs w:val="21"/>
                                    </w:rPr>
                                  </w:pPr>
                                  <w:r>
                                    <w:rPr>
                                      <w:rFonts w:hint="eastAsia" w:ascii="宋体" w:hAnsi="宋体" w:cs="宋体"/>
                                      <w:bCs/>
                                      <w:szCs w:val="21"/>
                                    </w:rPr>
                                    <w:t>境</w:t>
                                  </w:r>
                                </w:p>
                                <w:p w14:paraId="0F627D9C">
                                  <w:pPr>
                                    <w:adjustRightInd w:val="0"/>
                                    <w:snapToGrid w:val="0"/>
                                    <w:jc w:val="center"/>
                                    <w:rPr>
                                      <w:rFonts w:ascii="宋体" w:hAnsi="宋体" w:cs="宋体"/>
                                      <w:bCs/>
                                      <w:szCs w:val="21"/>
                                    </w:rPr>
                                  </w:pPr>
                                  <w:r>
                                    <w:rPr>
                                      <w:rFonts w:hint="eastAsia" w:ascii="宋体" w:hAnsi="宋体" w:cs="宋体"/>
                                      <w:bCs/>
                                      <w:szCs w:val="21"/>
                                    </w:rPr>
                                    <w:t>影</w:t>
                                  </w:r>
                                </w:p>
                                <w:p w14:paraId="055E5C6D">
                                  <w:pPr>
                                    <w:adjustRightInd w:val="0"/>
                                    <w:snapToGrid w:val="0"/>
                                    <w:jc w:val="center"/>
                                    <w:rPr>
                                      <w:rFonts w:ascii="宋体" w:hAnsi="宋体" w:cs="宋体"/>
                                      <w:bCs/>
                                      <w:szCs w:val="21"/>
                                    </w:rPr>
                                  </w:pPr>
                                  <w:r>
                                    <w:rPr>
                                      <w:rFonts w:hint="eastAsia" w:ascii="宋体" w:hAnsi="宋体" w:cs="宋体"/>
                                      <w:bCs/>
                                      <w:szCs w:val="21"/>
                                    </w:rPr>
                                    <w:t>响</w:t>
                                  </w:r>
                                </w:p>
                                <w:p w14:paraId="628CC289">
                                  <w:pPr>
                                    <w:adjustRightInd w:val="0"/>
                                    <w:snapToGrid w:val="0"/>
                                    <w:jc w:val="center"/>
                                    <w:rPr>
                                      <w:rFonts w:ascii="宋体" w:hAnsi="宋体" w:cs="宋体"/>
                                      <w:bCs/>
                                      <w:szCs w:val="21"/>
                                    </w:rPr>
                                  </w:pPr>
                                  <w:r>
                                    <w:rPr>
                                      <w:rFonts w:hint="eastAsia" w:ascii="宋体" w:hAnsi="宋体" w:cs="宋体"/>
                                      <w:bCs/>
                                      <w:szCs w:val="21"/>
                                    </w:rPr>
                                    <w:t>和</w:t>
                                  </w:r>
                                </w:p>
                                <w:p w14:paraId="4A146C61">
                                  <w:pPr>
                                    <w:adjustRightInd w:val="0"/>
                                    <w:snapToGrid w:val="0"/>
                                    <w:jc w:val="center"/>
                                    <w:rPr>
                                      <w:rFonts w:ascii="宋体" w:hAnsi="宋体" w:cs="宋体"/>
                                      <w:bCs/>
                                      <w:szCs w:val="21"/>
                                    </w:rPr>
                                  </w:pPr>
                                  <w:r>
                                    <w:rPr>
                                      <w:rFonts w:hint="eastAsia" w:ascii="宋体" w:hAnsi="宋体" w:cs="宋体"/>
                                      <w:bCs/>
                                      <w:szCs w:val="21"/>
                                    </w:rPr>
                                    <w:t>保</w:t>
                                  </w:r>
                                </w:p>
                                <w:p w14:paraId="6408A571">
                                  <w:pPr>
                                    <w:adjustRightInd w:val="0"/>
                                    <w:snapToGrid w:val="0"/>
                                    <w:jc w:val="center"/>
                                    <w:rPr>
                                      <w:rFonts w:ascii="宋体" w:hAnsi="宋体" w:cs="宋体"/>
                                      <w:bCs/>
                                      <w:szCs w:val="21"/>
                                    </w:rPr>
                                  </w:pPr>
                                  <w:r>
                                    <w:rPr>
                                      <w:rFonts w:hint="eastAsia" w:ascii="宋体" w:hAnsi="宋体" w:cs="宋体"/>
                                      <w:bCs/>
                                      <w:szCs w:val="21"/>
                                    </w:rPr>
                                    <w:t>护</w:t>
                                  </w:r>
                                </w:p>
                                <w:p w14:paraId="7C794AF6">
                                  <w:pPr>
                                    <w:jc w:val="center"/>
                                    <w:rPr>
                                      <w:rFonts w:ascii="宋体" w:hAnsi="宋体" w:cs="宋体"/>
                                      <w:bCs/>
                                      <w:szCs w:val="21"/>
                                    </w:rPr>
                                  </w:pPr>
                                  <w:r>
                                    <w:rPr>
                                      <w:rFonts w:hint="eastAsia" w:ascii="宋体" w:hAnsi="宋体" w:cs="宋体"/>
                                      <w:bCs/>
                                      <w:szCs w:val="21"/>
                                    </w:rPr>
                                    <w:t>措</w:t>
                                  </w:r>
                                </w:p>
                                <w:p w14:paraId="051CE56D">
                                  <w:pPr>
                                    <w:jc w:val="center"/>
                                    <w:rPr>
                                      <w:szCs w:val="21"/>
                                    </w:rPr>
                                  </w:pPr>
                                  <w:r>
                                    <w:rPr>
                                      <w:rFonts w:hint="eastAsia" w:ascii="宋体" w:hAnsi="宋体" w:cs="宋体"/>
                                      <w:bCs/>
                                      <w:szCs w:val="21"/>
                                    </w:rPr>
                                    <w:t>施</w:t>
                                  </w:r>
                                </w:p>
                                <w:p w14:paraId="25C7E686"/>
                              </w:txbxContent>
                            </wps:txbx>
                            <wps:bodyPr lIns="0" tIns="0" rIns="0" bIns="0" upright="1"/>
                          </wps:wsp>
                        </a:graphicData>
                      </a:graphic>
                    </wp:anchor>
                  </w:drawing>
                </mc:Choice>
                <mc:Fallback>
                  <w:pict>
                    <v:shape id="_x0000_s1026" o:spid="_x0000_s1026" o:spt="202" type="#_x0000_t202" style="position:absolute;left:0pt;margin-left:-28.7pt;margin-top:5.3pt;height:173.95pt;width:23.7pt;z-index:251674624;mso-width-relative:page;mso-height-relative:page;" filled="f" stroked="f" coordsize="21600,21600" o:gfxdata="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SVZ5o2QAAAAoBAAAPAAAAAAAAAAEAIAAAACIAAABkcnMvZG93bnJldi54&#10;bWxQSwECFAAUAAAACACHTuJA8emmt8ABAACCAwAADgAAAAAAAAABACAAAAAoAQAAZHJzL2Uyb0Rv&#10;Yy54bWxQSwUGAAAAAAYABgBZAQAAWgUAAAAA&#10;">
                      <v:fill on="f" focussize="0,0"/>
                      <v:stroke on="f"/>
                      <v:imagedata o:title=""/>
                      <o:lock v:ext="edit" aspectratio="f"/>
                      <v:textbox inset="0mm,0mm,0mm,0mm">
                        <w:txbxContent>
                          <w:p w14:paraId="6941B69C">
                            <w:pPr>
                              <w:adjustRightInd w:val="0"/>
                              <w:snapToGrid w:val="0"/>
                              <w:jc w:val="center"/>
                              <w:rPr>
                                <w:rFonts w:ascii="宋体" w:hAnsi="宋体" w:cs="宋体"/>
                                <w:bCs/>
                                <w:szCs w:val="21"/>
                              </w:rPr>
                            </w:pPr>
                            <w:r>
                              <w:rPr>
                                <w:rFonts w:hint="eastAsia" w:ascii="宋体" w:hAnsi="宋体" w:cs="宋体"/>
                                <w:bCs/>
                                <w:szCs w:val="21"/>
                              </w:rPr>
                              <w:t>运</w:t>
                            </w:r>
                          </w:p>
                          <w:p w14:paraId="6FE0520A">
                            <w:pPr>
                              <w:adjustRightInd w:val="0"/>
                              <w:snapToGrid w:val="0"/>
                              <w:jc w:val="center"/>
                              <w:rPr>
                                <w:rFonts w:ascii="宋体" w:hAnsi="宋体" w:cs="宋体"/>
                                <w:bCs/>
                                <w:szCs w:val="21"/>
                              </w:rPr>
                            </w:pPr>
                            <w:r>
                              <w:rPr>
                                <w:rFonts w:hint="eastAsia" w:ascii="宋体" w:hAnsi="宋体" w:cs="宋体"/>
                                <w:bCs/>
                                <w:szCs w:val="21"/>
                              </w:rPr>
                              <w:t>营</w:t>
                            </w:r>
                          </w:p>
                          <w:p w14:paraId="648A71E2">
                            <w:pPr>
                              <w:adjustRightInd w:val="0"/>
                              <w:snapToGrid w:val="0"/>
                              <w:jc w:val="center"/>
                              <w:rPr>
                                <w:rFonts w:ascii="宋体" w:hAnsi="宋体" w:cs="宋体"/>
                                <w:bCs/>
                                <w:szCs w:val="21"/>
                              </w:rPr>
                            </w:pPr>
                            <w:r>
                              <w:rPr>
                                <w:rFonts w:hint="eastAsia" w:ascii="宋体" w:hAnsi="宋体" w:cs="宋体"/>
                                <w:bCs/>
                                <w:szCs w:val="21"/>
                              </w:rPr>
                              <w:t>期</w:t>
                            </w:r>
                          </w:p>
                          <w:p w14:paraId="2676A4A7">
                            <w:pPr>
                              <w:adjustRightInd w:val="0"/>
                              <w:snapToGrid w:val="0"/>
                              <w:jc w:val="center"/>
                              <w:rPr>
                                <w:rFonts w:ascii="宋体" w:hAnsi="宋体" w:cs="宋体"/>
                                <w:bCs/>
                                <w:szCs w:val="21"/>
                              </w:rPr>
                            </w:pPr>
                            <w:r>
                              <w:rPr>
                                <w:rFonts w:hint="eastAsia" w:ascii="宋体" w:hAnsi="宋体" w:cs="宋体"/>
                                <w:bCs/>
                                <w:szCs w:val="21"/>
                              </w:rPr>
                              <w:t>环</w:t>
                            </w:r>
                          </w:p>
                          <w:p w14:paraId="0DF7388E">
                            <w:pPr>
                              <w:adjustRightInd w:val="0"/>
                              <w:snapToGrid w:val="0"/>
                              <w:jc w:val="center"/>
                              <w:rPr>
                                <w:rFonts w:ascii="宋体" w:hAnsi="宋体" w:cs="宋体"/>
                                <w:bCs/>
                                <w:szCs w:val="21"/>
                              </w:rPr>
                            </w:pPr>
                            <w:r>
                              <w:rPr>
                                <w:rFonts w:hint="eastAsia" w:ascii="宋体" w:hAnsi="宋体" w:cs="宋体"/>
                                <w:bCs/>
                                <w:szCs w:val="21"/>
                              </w:rPr>
                              <w:t>境</w:t>
                            </w:r>
                          </w:p>
                          <w:p w14:paraId="0F627D9C">
                            <w:pPr>
                              <w:adjustRightInd w:val="0"/>
                              <w:snapToGrid w:val="0"/>
                              <w:jc w:val="center"/>
                              <w:rPr>
                                <w:rFonts w:ascii="宋体" w:hAnsi="宋体" w:cs="宋体"/>
                                <w:bCs/>
                                <w:szCs w:val="21"/>
                              </w:rPr>
                            </w:pPr>
                            <w:r>
                              <w:rPr>
                                <w:rFonts w:hint="eastAsia" w:ascii="宋体" w:hAnsi="宋体" w:cs="宋体"/>
                                <w:bCs/>
                                <w:szCs w:val="21"/>
                              </w:rPr>
                              <w:t>影</w:t>
                            </w:r>
                          </w:p>
                          <w:p w14:paraId="055E5C6D">
                            <w:pPr>
                              <w:adjustRightInd w:val="0"/>
                              <w:snapToGrid w:val="0"/>
                              <w:jc w:val="center"/>
                              <w:rPr>
                                <w:rFonts w:ascii="宋体" w:hAnsi="宋体" w:cs="宋体"/>
                                <w:bCs/>
                                <w:szCs w:val="21"/>
                              </w:rPr>
                            </w:pPr>
                            <w:r>
                              <w:rPr>
                                <w:rFonts w:hint="eastAsia" w:ascii="宋体" w:hAnsi="宋体" w:cs="宋体"/>
                                <w:bCs/>
                                <w:szCs w:val="21"/>
                              </w:rPr>
                              <w:t>响</w:t>
                            </w:r>
                          </w:p>
                          <w:p w14:paraId="628CC289">
                            <w:pPr>
                              <w:adjustRightInd w:val="0"/>
                              <w:snapToGrid w:val="0"/>
                              <w:jc w:val="center"/>
                              <w:rPr>
                                <w:rFonts w:ascii="宋体" w:hAnsi="宋体" w:cs="宋体"/>
                                <w:bCs/>
                                <w:szCs w:val="21"/>
                              </w:rPr>
                            </w:pPr>
                            <w:r>
                              <w:rPr>
                                <w:rFonts w:hint="eastAsia" w:ascii="宋体" w:hAnsi="宋体" w:cs="宋体"/>
                                <w:bCs/>
                                <w:szCs w:val="21"/>
                              </w:rPr>
                              <w:t>和</w:t>
                            </w:r>
                          </w:p>
                          <w:p w14:paraId="4A146C61">
                            <w:pPr>
                              <w:adjustRightInd w:val="0"/>
                              <w:snapToGrid w:val="0"/>
                              <w:jc w:val="center"/>
                              <w:rPr>
                                <w:rFonts w:ascii="宋体" w:hAnsi="宋体" w:cs="宋体"/>
                                <w:bCs/>
                                <w:szCs w:val="21"/>
                              </w:rPr>
                            </w:pPr>
                            <w:r>
                              <w:rPr>
                                <w:rFonts w:hint="eastAsia" w:ascii="宋体" w:hAnsi="宋体" w:cs="宋体"/>
                                <w:bCs/>
                                <w:szCs w:val="21"/>
                              </w:rPr>
                              <w:t>保</w:t>
                            </w:r>
                          </w:p>
                          <w:p w14:paraId="6408A571">
                            <w:pPr>
                              <w:adjustRightInd w:val="0"/>
                              <w:snapToGrid w:val="0"/>
                              <w:jc w:val="center"/>
                              <w:rPr>
                                <w:rFonts w:ascii="宋体" w:hAnsi="宋体" w:cs="宋体"/>
                                <w:bCs/>
                                <w:szCs w:val="21"/>
                              </w:rPr>
                            </w:pPr>
                            <w:r>
                              <w:rPr>
                                <w:rFonts w:hint="eastAsia" w:ascii="宋体" w:hAnsi="宋体" w:cs="宋体"/>
                                <w:bCs/>
                                <w:szCs w:val="21"/>
                              </w:rPr>
                              <w:t>护</w:t>
                            </w:r>
                          </w:p>
                          <w:p w14:paraId="7C794AF6">
                            <w:pPr>
                              <w:jc w:val="center"/>
                              <w:rPr>
                                <w:rFonts w:ascii="宋体" w:hAnsi="宋体" w:cs="宋体"/>
                                <w:bCs/>
                                <w:szCs w:val="21"/>
                              </w:rPr>
                            </w:pPr>
                            <w:r>
                              <w:rPr>
                                <w:rFonts w:hint="eastAsia" w:ascii="宋体" w:hAnsi="宋体" w:cs="宋体"/>
                                <w:bCs/>
                                <w:szCs w:val="21"/>
                              </w:rPr>
                              <w:t>措</w:t>
                            </w:r>
                          </w:p>
                          <w:p w14:paraId="051CE56D">
                            <w:pPr>
                              <w:jc w:val="center"/>
                              <w:rPr>
                                <w:szCs w:val="21"/>
                              </w:rPr>
                            </w:pPr>
                            <w:r>
                              <w:rPr>
                                <w:rFonts w:hint="eastAsia" w:ascii="宋体" w:hAnsi="宋体" w:cs="宋体"/>
                                <w:bCs/>
                                <w:szCs w:val="21"/>
                              </w:rPr>
                              <w:t>施</w:t>
                            </w:r>
                          </w:p>
                          <w:p w14:paraId="25C7E686"/>
                        </w:txbxContent>
                      </v:textbox>
                    </v:shape>
                  </w:pict>
                </mc:Fallback>
              </mc:AlternateContent>
            </w:r>
            <w:r>
              <w:rPr>
                <w:rFonts w:hint="eastAsia"/>
                <w:color w:val="auto"/>
                <w:kern w:val="0"/>
                <w:sz w:val="21"/>
                <w:szCs w:val="21"/>
              </w:rPr>
              <w:t>③演练范围与频次</w:t>
            </w:r>
          </w:p>
          <w:p w14:paraId="0EE8E7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公司综合演练、桌面演练每年组织一次；单项演练根据实际情况开展，每年不少于一次。</w:t>
            </w:r>
          </w:p>
          <w:p w14:paraId="3FD558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应急演练评估和总结：应急救援指挥部根据评估报告，组织参演部门对演练进行总结，提出修改预案的建议，并写出书面报告。报告作为预案修订的重要依据之一。</w:t>
            </w:r>
          </w:p>
          <w:p w14:paraId="6B68D3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kern w:val="0"/>
                <w:sz w:val="21"/>
                <w:szCs w:val="21"/>
              </w:rPr>
            </w:pPr>
            <w:r>
              <w:rPr>
                <w:rFonts w:hint="eastAsia"/>
                <w:color w:val="auto"/>
                <w:kern w:val="0"/>
                <w:sz w:val="21"/>
                <w:szCs w:val="21"/>
              </w:rPr>
              <w:t>演练记录、评估报告、书面总结应当与预案一并存档保存。</w:t>
            </w:r>
          </w:p>
          <w:p w14:paraId="52265C86">
            <w:pPr>
              <w:keepNext w:val="0"/>
              <w:keepLines w:val="0"/>
              <w:suppressLineNumbers w:val="0"/>
              <w:adjustRightInd w:val="0"/>
              <w:snapToGrid w:val="0"/>
              <w:spacing w:before="0" w:beforeAutospacing="0" w:after="0" w:afterAutospacing="0" w:line="360" w:lineRule="auto"/>
              <w:ind w:left="0" w:right="0" w:firstLine="422" w:firstLineChars="200"/>
              <w:rPr>
                <w:rFonts w:hint="default"/>
                <w:b/>
                <w:color w:val="auto"/>
                <w:kern w:val="0"/>
                <w:sz w:val="21"/>
                <w:szCs w:val="21"/>
              </w:rPr>
            </w:pPr>
            <w:r>
              <w:rPr>
                <w:rFonts w:hint="eastAsia"/>
                <w:b/>
                <w:color w:val="auto"/>
                <w:kern w:val="0"/>
                <w:sz w:val="21"/>
                <w:szCs w:val="21"/>
                <w:lang w:val="en-US" w:eastAsia="zh-CN"/>
              </w:rPr>
              <w:t>F.</w:t>
            </w:r>
            <w:r>
              <w:rPr>
                <w:rFonts w:hint="eastAsia"/>
                <w:b/>
                <w:color w:val="auto"/>
                <w:kern w:val="0"/>
                <w:sz w:val="21"/>
                <w:szCs w:val="21"/>
              </w:rPr>
              <w:t>环境风险标志标牌设置</w:t>
            </w:r>
          </w:p>
          <w:p w14:paraId="78118CB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eastAsia"/>
                <w:color w:val="auto"/>
                <w:kern w:val="0"/>
                <w:sz w:val="21"/>
                <w:szCs w:val="21"/>
              </w:rPr>
              <w:t>企业应对厂区相关环境风险防范设施设置并完善标识标牌，如事故应急池、雨污闸阀等，标明名称、功能、数量、相关参数等信息。同时针对环境风险单元中重点工作岗位编制应急处置卡，明确环境风险物质及类型、污染源切断方式、信息报告方式、责任人等内容。应急处置卡应置于岗位现场明显位置。</w:t>
            </w:r>
          </w:p>
          <w:p w14:paraId="789B2055">
            <w:pPr>
              <w:keepNext w:val="0"/>
              <w:keepLines w:val="0"/>
              <w:suppressLineNumbers w:val="0"/>
              <w:adjustRightInd w:val="0"/>
              <w:snapToGrid w:val="0"/>
              <w:spacing w:before="0" w:beforeAutospacing="0" w:after="0" w:afterAutospacing="0" w:line="360" w:lineRule="auto"/>
              <w:ind w:left="0" w:right="0" w:firstLine="422" w:firstLineChars="200"/>
              <w:rPr>
                <w:rFonts w:hint="default"/>
                <w:b/>
                <w:color w:val="auto"/>
                <w:kern w:val="0"/>
                <w:sz w:val="21"/>
                <w:szCs w:val="21"/>
                <w:lang w:val="en-US" w:eastAsia="zh-CN"/>
              </w:rPr>
            </w:pPr>
            <w:r>
              <w:rPr>
                <w:rFonts w:hint="eastAsia"/>
                <w:b/>
                <w:color w:val="auto"/>
                <w:kern w:val="0"/>
                <w:sz w:val="21"/>
                <w:szCs w:val="21"/>
                <w:lang w:val="en-US" w:eastAsia="zh-CN"/>
              </w:rPr>
              <w:t>（7）竣工验收内容</w:t>
            </w:r>
          </w:p>
          <w:p w14:paraId="529D910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aps w:val="0"/>
                <w:color w:val="auto"/>
                <w:kern w:val="0"/>
                <w:sz w:val="21"/>
                <w:szCs w:val="21"/>
                <w:highlight w:val="none"/>
                <w:lang w:val="en-US" w:eastAsia="zh-CN" w:bidi="ar-SA"/>
              </w:rPr>
              <w:t>企业环境应急预案应注重和</w:t>
            </w:r>
            <w:r>
              <w:rPr>
                <w:rFonts w:hint="eastAsia" w:cs="Times New Roman"/>
                <w:caps w:val="0"/>
                <w:color w:val="auto"/>
                <w:kern w:val="0"/>
                <w:sz w:val="21"/>
                <w:szCs w:val="21"/>
                <w:highlight w:val="none"/>
                <w:lang w:val="en-US" w:eastAsia="zh-CN" w:bidi="ar-SA"/>
              </w:rPr>
              <w:t>“</w:t>
            </w:r>
            <w:r>
              <w:rPr>
                <w:rFonts w:hint="eastAsia" w:ascii="Times New Roman" w:hAnsi="Times New Roman" w:eastAsia="宋体" w:cs="Times New Roman"/>
                <w:caps w:val="0"/>
                <w:color w:val="auto"/>
                <w:kern w:val="0"/>
                <w:sz w:val="21"/>
                <w:szCs w:val="21"/>
                <w:highlight w:val="none"/>
                <w:lang w:val="en-US" w:eastAsia="zh-CN" w:bidi="ar-SA"/>
              </w:rPr>
              <w:t>三同时</w:t>
            </w:r>
            <w:r>
              <w:rPr>
                <w:rFonts w:hint="eastAsia" w:cs="Times New Roman"/>
                <w:caps w:val="0"/>
                <w:color w:val="auto"/>
                <w:kern w:val="0"/>
                <w:sz w:val="21"/>
                <w:szCs w:val="21"/>
                <w:highlight w:val="none"/>
                <w:lang w:val="en-US" w:eastAsia="zh-CN" w:bidi="ar-SA"/>
              </w:rPr>
              <w:t>”</w:t>
            </w:r>
            <w:r>
              <w:rPr>
                <w:rFonts w:hint="eastAsia" w:ascii="Times New Roman" w:hAnsi="Times New Roman" w:eastAsia="宋体" w:cs="Times New Roman"/>
                <w:caps w:val="0"/>
                <w:color w:val="auto"/>
                <w:kern w:val="0"/>
                <w:sz w:val="21"/>
                <w:szCs w:val="21"/>
                <w:highlight w:val="none"/>
                <w:lang w:val="en-US" w:eastAsia="zh-CN" w:bidi="ar-SA"/>
              </w:rPr>
              <w:t>验收、排污许可证的衔接，在建设项目投入生产或使用前应当完成环境应急预案备案。环境应急预案内容包括总则、应急组织指挥体系与职责、预防与预警机制、应急响应、后期工作、应急保障、预案管理及附图附件等。应落实环境风险防控措施，落实环境应急物资、队伍等保障能力落实情况，环境应急演练及培训。</w:t>
            </w:r>
          </w:p>
          <w:p w14:paraId="148A2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kern w:val="0"/>
                <w:sz w:val="21"/>
                <w:szCs w:val="21"/>
              </w:rPr>
            </w:pPr>
            <w:r>
              <w:rPr>
                <w:rFonts w:hint="default"/>
                <w:b/>
                <w:bCs/>
                <w:color w:val="auto"/>
                <w:kern w:val="0"/>
                <w:sz w:val="21"/>
                <w:szCs w:val="21"/>
              </w:rPr>
              <w:t>表</w:t>
            </w:r>
            <w:r>
              <w:rPr>
                <w:rFonts w:hint="eastAsia"/>
                <w:b/>
                <w:bCs/>
                <w:color w:val="auto"/>
                <w:kern w:val="0"/>
                <w:sz w:val="21"/>
                <w:szCs w:val="21"/>
              </w:rPr>
              <w:t>4-</w:t>
            </w:r>
            <w:r>
              <w:rPr>
                <w:rFonts w:hint="eastAsia"/>
                <w:b/>
                <w:bCs/>
                <w:color w:val="auto"/>
                <w:kern w:val="0"/>
                <w:sz w:val="21"/>
                <w:szCs w:val="21"/>
                <w:lang w:val="en-US" w:eastAsia="zh-CN"/>
              </w:rPr>
              <w:t xml:space="preserve">28  </w:t>
            </w:r>
            <w:r>
              <w:rPr>
                <w:rFonts w:hint="default"/>
                <w:b/>
                <w:bCs/>
                <w:color w:val="auto"/>
                <w:kern w:val="0"/>
                <w:sz w:val="21"/>
                <w:szCs w:val="21"/>
              </w:rPr>
              <w:t>本项目</w:t>
            </w:r>
            <w:r>
              <w:rPr>
                <w:rFonts w:hint="eastAsia"/>
                <w:b/>
                <w:bCs/>
                <w:color w:val="auto"/>
                <w:kern w:val="0"/>
                <w:sz w:val="21"/>
                <w:szCs w:val="21"/>
                <w:lang w:eastAsia="zh-CN"/>
              </w:rPr>
              <w:t>“</w:t>
            </w:r>
            <w:r>
              <w:rPr>
                <w:rFonts w:hint="default"/>
                <w:b/>
                <w:bCs/>
                <w:color w:val="auto"/>
                <w:kern w:val="0"/>
                <w:sz w:val="21"/>
                <w:szCs w:val="21"/>
              </w:rPr>
              <w:t>三同时</w:t>
            </w:r>
            <w:r>
              <w:rPr>
                <w:rFonts w:hint="eastAsia"/>
                <w:b/>
                <w:bCs/>
                <w:color w:val="auto"/>
                <w:kern w:val="0"/>
                <w:sz w:val="21"/>
                <w:szCs w:val="21"/>
                <w:lang w:eastAsia="zh-CN"/>
              </w:rPr>
              <w:t>”</w:t>
            </w:r>
            <w:r>
              <w:rPr>
                <w:rFonts w:hint="default"/>
                <w:b/>
                <w:bCs/>
                <w:color w:val="auto"/>
                <w:kern w:val="0"/>
                <w:sz w:val="21"/>
                <w:szCs w:val="21"/>
              </w:rPr>
              <w:t>竣工验收一览表</w:t>
            </w:r>
          </w:p>
          <w:tbl>
            <w:tblPr>
              <w:tblStyle w:val="55"/>
              <w:tblW w:w="494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86"/>
              <w:gridCol w:w="6361"/>
            </w:tblGrid>
            <w:tr w14:paraId="2D1A5F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770" w:type="dxa"/>
                  <w:noWrap w:val="0"/>
                  <w:vAlign w:val="center"/>
                </w:tcPr>
                <w:p w14:paraId="09864DBF">
                  <w:pPr>
                    <w:pStyle w:val="65"/>
                    <w:keepNext w:val="0"/>
                    <w:keepLines w:val="0"/>
                    <w:pageBreakBefore w:val="0"/>
                    <w:widowControl w:val="0"/>
                    <w:suppressLineNumbers w:val="0"/>
                    <w:kinsoku/>
                    <w:wordWrap/>
                    <w:overflowPunct/>
                    <w:topLinePunct w:val="0"/>
                    <w:bidi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6301" w:type="dxa"/>
                  <w:noWrap w:val="0"/>
                  <w:vAlign w:val="center"/>
                </w:tcPr>
                <w:p w14:paraId="332D1F35">
                  <w:pPr>
                    <w:pStyle w:val="65"/>
                    <w:keepNext w:val="0"/>
                    <w:keepLines w:val="0"/>
                    <w:pageBreakBefore w:val="0"/>
                    <w:widowControl w:val="0"/>
                    <w:suppressLineNumbers w:val="0"/>
                    <w:kinsoku/>
                    <w:wordWrap/>
                    <w:overflowPunct/>
                    <w:topLinePunct w:val="0"/>
                    <w:bidi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措施</w:t>
                  </w:r>
                </w:p>
              </w:tc>
            </w:tr>
            <w:tr w14:paraId="5F94BB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770" w:type="dxa"/>
                  <w:noWrap w:val="0"/>
                  <w:vAlign w:val="center"/>
                </w:tcPr>
                <w:p w14:paraId="04483520">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事故应急措施</w:t>
                  </w:r>
                </w:p>
              </w:tc>
              <w:tc>
                <w:tcPr>
                  <w:tcW w:w="6301" w:type="dxa"/>
                  <w:noWrap w:val="0"/>
                  <w:vAlign w:val="center"/>
                </w:tcPr>
                <w:p w14:paraId="5C67B69C">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设置危险源警示标志、配备应急物资、编制事故应急预案，并演习</w:t>
                  </w:r>
                </w:p>
              </w:tc>
            </w:tr>
            <w:tr w14:paraId="05361B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770" w:type="dxa"/>
                  <w:noWrap w:val="0"/>
                  <w:vAlign w:val="center"/>
                </w:tcPr>
                <w:p w14:paraId="0B72A056">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环境管理（机构、监测能力等）</w:t>
                  </w:r>
                </w:p>
              </w:tc>
              <w:tc>
                <w:tcPr>
                  <w:tcW w:w="6301" w:type="dxa"/>
                  <w:noWrap w:val="0"/>
                  <w:vAlign w:val="center"/>
                </w:tcPr>
                <w:p w14:paraId="5C3EF860">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厂区内需要设置专职环保人员，负责环境保护监督管理工作。本工程运营期的环境保护和防治污染设施由建设单位实施，环保监督部门为当地环保主管部门。</w:t>
                  </w:r>
                </w:p>
              </w:tc>
            </w:tr>
          </w:tbl>
          <w:p w14:paraId="0C66E71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8、电磁辐射</w:t>
            </w:r>
          </w:p>
          <w:p w14:paraId="0E28A141">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本项目不涉及电磁辐射。</w:t>
            </w:r>
          </w:p>
          <w:p w14:paraId="0920A1A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9、</w:t>
            </w:r>
            <w:r>
              <w:rPr>
                <w:rFonts w:hint="eastAsia"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三同时</w:t>
            </w:r>
            <w:r>
              <w:rPr>
                <w:rFonts w:hint="eastAsia"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验收一览表</w:t>
            </w:r>
          </w:p>
          <w:p w14:paraId="00089469">
            <w:pPr>
              <w:pStyle w:val="65"/>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firstLine="420" w:firstLineChars="20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根据《建设项目竣工环境保护验收技术指南 污染影响类》，本项目需针对大气污染源、</w:t>
            </w:r>
            <w:r>
              <w:rPr>
                <w:rFonts w:hint="eastAsia" w:ascii="Times New Roman" w:hAnsi="Times New Roman" w:eastAsia="宋体" w:cs="Times New Roman"/>
                <w:b w:val="0"/>
                <w:bCs/>
                <w:color w:val="auto"/>
                <w:kern w:val="2"/>
                <w:sz w:val="21"/>
                <w:szCs w:val="21"/>
                <w:lang w:val="en-US" w:eastAsia="zh-CN" w:bidi="ar-SA"/>
              </w:rPr>
              <w:t>水、</w:t>
            </w:r>
            <w:r>
              <w:rPr>
                <w:rFonts w:hint="default" w:ascii="Times New Roman" w:hAnsi="Times New Roman" w:eastAsia="宋体" w:cs="Times New Roman"/>
                <w:b w:val="0"/>
                <w:bCs/>
                <w:color w:val="auto"/>
                <w:kern w:val="2"/>
                <w:sz w:val="21"/>
                <w:szCs w:val="21"/>
                <w:lang w:val="en-US" w:eastAsia="zh-CN" w:bidi="ar-SA"/>
              </w:rPr>
              <w:t>噪声污染源制定验收监测计划。有关污染源监测点、监测项目及监测频次见表4-</w:t>
            </w:r>
            <w:r>
              <w:rPr>
                <w:rFonts w:hint="eastAsia" w:ascii="Times New Roman" w:eastAsia="宋体" w:cs="Times New Roman"/>
                <w:b w:val="0"/>
                <w:bCs/>
                <w:color w:val="auto"/>
                <w:kern w:val="2"/>
                <w:sz w:val="21"/>
                <w:szCs w:val="21"/>
                <w:lang w:val="en-US" w:eastAsia="zh-CN" w:bidi="ar-SA"/>
              </w:rPr>
              <w:t>29</w:t>
            </w:r>
            <w:r>
              <w:rPr>
                <w:rFonts w:hint="default" w:ascii="Times New Roman" w:hAnsi="Times New Roman" w:eastAsia="宋体" w:cs="Times New Roman"/>
                <w:b w:val="0"/>
                <w:bCs/>
                <w:color w:val="auto"/>
                <w:kern w:val="2"/>
                <w:sz w:val="21"/>
                <w:szCs w:val="21"/>
                <w:lang w:val="en-US" w:eastAsia="zh-CN" w:bidi="ar-SA"/>
              </w:rPr>
              <w:t>。</w:t>
            </w:r>
          </w:p>
          <w:p w14:paraId="0CCEBCE0">
            <w:pPr>
              <w:pStyle w:val="84"/>
              <w:spacing w:line="240" w:lineRule="auto"/>
              <w:ind w:firstLine="482"/>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eastAsia" w:cs="Times New Roman"/>
                <w:color w:val="auto"/>
                <w:lang w:val="en-US" w:eastAsia="zh-CN"/>
              </w:rPr>
              <w:t>29</w:t>
            </w:r>
            <w:r>
              <w:rPr>
                <w:rFonts w:hint="default" w:ascii="Times New Roman" w:hAnsi="Times New Roman" w:cs="Times New Roman"/>
                <w:color w:val="auto"/>
              </w:rPr>
              <w:t xml:space="preserve">  本项目验收监测方案</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637"/>
              <w:gridCol w:w="3455"/>
              <w:gridCol w:w="1464"/>
              <w:gridCol w:w="1014"/>
            </w:tblGrid>
            <w:tr w14:paraId="4785C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4" w:type="pct"/>
                  <w:gridSpan w:val="2"/>
                  <w:noWrap w:val="0"/>
                  <w:vAlign w:val="center"/>
                </w:tcPr>
                <w:p w14:paraId="5F78CD29">
                  <w:pPr>
                    <w:pStyle w:val="85"/>
                    <w:spacing w:line="320" w:lineRule="exact"/>
                    <w:rPr>
                      <w:rFonts w:hint="default" w:ascii="Times New Roman" w:hAnsi="Times New Roman" w:cs="Times New Roman"/>
                      <w:b/>
                      <w:color w:val="auto"/>
                    </w:rPr>
                  </w:pPr>
                  <w:r>
                    <w:rPr>
                      <w:rFonts w:hint="default" w:ascii="Times New Roman" w:hAnsi="Times New Roman" w:cs="Times New Roman"/>
                      <w:b/>
                      <w:color w:val="auto"/>
                    </w:rPr>
                    <w:t>监测点位置</w:t>
                  </w:r>
                </w:p>
              </w:tc>
              <w:tc>
                <w:tcPr>
                  <w:tcW w:w="2099" w:type="pct"/>
                  <w:noWrap w:val="0"/>
                  <w:vAlign w:val="center"/>
                </w:tcPr>
                <w:p w14:paraId="64874091">
                  <w:pPr>
                    <w:pStyle w:val="85"/>
                    <w:spacing w:line="320" w:lineRule="exact"/>
                    <w:rPr>
                      <w:rFonts w:hint="default" w:ascii="Times New Roman" w:hAnsi="Times New Roman" w:cs="Times New Roman"/>
                      <w:b/>
                      <w:color w:val="auto"/>
                    </w:rPr>
                  </w:pPr>
                  <w:r>
                    <w:rPr>
                      <w:rFonts w:hint="default" w:ascii="Times New Roman" w:hAnsi="Times New Roman" w:cs="Times New Roman"/>
                      <w:b/>
                      <w:color w:val="auto"/>
                    </w:rPr>
                    <w:t>监测项目</w:t>
                  </w:r>
                </w:p>
              </w:tc>
              <w:tc>
                <w:tcPr>
                  <w:tcW w:w="889" w:type="pct"/>
                  <w:noWrap w:val="0"/>
                  <w:vAlign w:val="center"/>
                </w:tcPr>
                <w:p w14:paraId="6E04D313">
                  <w:pPr>
                    <w:pStyle w:val="85"/>
                    <w:spacing w:line="320" w:lineRule="exact"/>
                    <w:rPr>
                      <w:rFonts w:hint="default" w:ascii="Times New Roman" w:hAnsi="Times New Roman" w:cs="Times New Roman"/>
                      <w:b/>
                      <w:color w:val="auto"/>
                    </w:rPr>
                  </w:pPr>
                  <w:r>
                    <w:rPr>
                      <w:rFonts w:hint="default" w:ascii="Times New Roman" w:hAnsi="Times New Roman" w:cs="Times New Roman"/>
                      <w:b/>
                      <w:color w:val="auto"/>
                    </w:rPr>
                    <w:t>监测频次</w:t>
                  </w:r>
                </w:p>
              </w:tc>
              <w:tc>
                <w:tcPr>
                  <w:tcW w:w="616" w:type="pct"/>
                  <w:noWrap w:val="0"/>
                  <w:vAlign w:val="center"/>
                </w:tcPr>
                <w:p w14:paraId="30822127">
                  <w:pPr>
                    <w:pStyle w:val="85"/>
                    <w:spacing w:line="320" w:lineRule="exact"/>
                    <w:rPr>
                      <w:rFonts w:hint="default" w:ascii="Times New Roman" w:hAnsi="Times New Roman" w:cs="Times New Roman"/>
                      <w:b/>
                      <w:color w:val="auto"/>
                    </w:rPr>
                  </w:pPr>
                  <w:r>
                    <w:rPr>
                      <w:rFonts w:hint="default" w:ascii="Times New Roman" w:hAnsi="Times New Roman" w:cs="Times New Roman"/>
                      <w:b/>
                      <w:color w:val="auto"/>
                    </w:rPr>
                    <w:t>备注</w:t>
                  </w:r>
                </w:p>
              </w:tc>
            </w:tr>
            <w:tr w14:paraId="68EDE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noWrap w:val="0"/>
                  <w:vAlign w:val="center"/>
                </w:tcPr>
                <w:p w14:paraId="61741C43">
                  <w:pPr>
                    <w:pStyle w:val="85"/>
                    <w:spacing w:line="320" w:lineRule="exact"/>
                    <w:rPr>
                      <w:rFonts w:hint="default" w:ascii="Times New Roman" w:hAnsi="Times New Roman" w:cs="Times New Roman"/>
                      <w:color w:val="auto"/>
                    </w:rPr>
                  </w:pPr>
                  <w:r>
                    <w:rPr>
                      <w:rFonts w:hint="default" w:ascii="Times New Roman" w:hAnsi="Times New Roman" w:cs="Times New Roman"/>
                      <w:color w:val="auto"/>
                    </w:rPr>
                    <w:t>废气</w:t>
                  </w:r>
                </w:p>
              </w:tc>
              <w:tc>
                <w:tcPr>
                  <w:tcW w:w="994" w:type="pct"/>
                  <w:shd w:val="clear" w:color="auto" w:fill="auto"/>
                  <w:noWrap w:val="0"/>
                  <w:vAlign w:val="center"/>
                </w:tcPr>
                <w:p w14:paraId="53003106">
                  <w:pPr>
                    <w:pStyle w:val="85"/>
                    <w:spacing w:line="320" w:lineRule="exact"/>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DA00</w:t>
                  </w:r>
                  <w:r>
                    <w:rPr>
                      <w:rFonts w:hint="eastAsia" w:cs="Times New Roman"/>
                      <w:color w:val="auto"/>
                      <w:lang w:val="en-US" w:eastAsia="zh-CN"/>
                    </w:rPr>
                    <w:t>4</w:t>
                  </w:r>
                  <w:r>
                    <w:rPr>
                      <w:rFonts w:hint="eastAsia" w:ascii="Times New Roman" w:hAnsi="Times New Roman" w:cs="Times New Roman"/>
                      <w:color w:val="auto"/>
                      <w:lang w:val="en-US" w:eastAsia="zh-CN"/>
                    </w:rPr>
                    <w:t>进出口</w:t>
                  </w:r>
                </w:p>
              </w:tc>
              <w:tc>
                <w:tcPr>
                  <w:tcW w:w="2099" w:type="pct"/>
                  <w:shd w:val="clear" w:color="auto" w:fill="auto"/>
                  <w:noWrap w:val="0"/>
                  <w:vAlign w:val="center"/>
                </w:tcPr>
                <w:p w14:paraId="233CA846">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非甲烷总烃</w:t>
                  </w:r>
                </w:p>
              </w:tc>
              <w:tc>
                <w:tcPr>
                  <w:tcW w:w="889" w:type="pct"/>
                  <w:shd w:val="clear" w:color="auto" w:fill="auto"/>
                  <w:noWrap w:val="0"/>
                  <w:vAlign w:val="center"/>
                </w:tcPr>
                <w:p w14:paraId="3A073BA5">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2天×</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次/天</w:t>
                  </w:r>
                </w:p>
              </w:tc>
              <w:tc>
                <w:tcPr>
                  <w:tcW w:w="616" w:type="pct"/>
                  <w:shd w:val="clear" w:color="auto" w:fill="auto"/>
                  <w:noWrap w:val="0"/>
                  <w:vAlign w:val="center"/>
                </w:tcPr>
                <w:p w14:paraId="362E0952">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r>
            <w:tr w14:paraId="1BAAF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noWrap w:val="0"/>
                  <w:vAlign w:val="center"/>
                </w:tcPr>
                <w:p w14:paraId="15203C46">
                  <w:pPr>
                    <w:pStyle w:val="85"/>
                    <w:spacing w:line="320" w:lineRule="exact"/>
                    <w:rPr>
                      <w:rFonts w:hint="default" w:ascii="Times New Roman" w:hAnsi="Times New Roman" w:cs="Times New Roman"/>
                      <w:color w:val="auto"/>
                    </w:rPr>
                  </w:pPr>
                </w:p>
              </w:tc>
              <w:tc>
                <w:tcPr>
                  <w:tcW w:w="994" w:type="pct"/>
                  <w:noWrap w:val="0"/>
                  <w:vAlign w:val="center"/>
                </w:tcPr>
                <w:p w14:paraId="5A247C02">
                  <w:pPr>
                    <w:pStyle w:val="85"/>
                    <w:spacing w:line="320" w:lineRule="exac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w:t>
                  </w:r>
                </w:p>
              </w:tc>
              <w:tc>
                <w:tcPr>
                  <w:tcW w:w="2099" w:type="pct"/>
                  <w:noWrap w:val="0"/>
                  <w:vAlign w:val="center"/>
                </w:tcPr>
                <w:p w14:paraId="741DE0D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非甲烷总烃</w:t>
                  </w:r>
                  <w:r>
                    <w:rPr>
                      <w:rFonts w:hint="eastAsia" w:cs="Times New Roman"/>
                      <w:color w:val="auto"/>
                      <w:sz w:val="21"/>
                      <w:szCs w:val="21"/>
                      <w:lang w:eastAsia="zh-CN"/>
                    </w:rPr>
                    <w:t>、锡及其化合物、臭气浓度</w:t>
                  </w:r>
                </w:p>
              </w:tc>
              <w:tc>
                <w:tcPr>
                  <w:tcW w:w="889" w:type="pct"/>
                  <w:noWrap w:val="0"/>
                  <w:vAlign w:val="center"/>
                </w:tcPr>
                <w:p w14:paraId="59823D2A">
                  <w:pPr>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2天×</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次/天</w:t>
                  </w:r>
                </w:p>
              </w:tc>
              <w:tc>
                <w:tcPr>
                  <w:tcW w:w="616" w:type="pct"/>
                  <w:noWrap w:val="0"/>
                  <w:vAlign w:val="center"/>
                </w:tcPr>
                <w:p w14:paraId="0F937E0D">
                  <w:pPr>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0897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noWrap w:val="0"/>
                  <w:vAlign w:val="center"/>
                </w:tcPr>
                <w:p w14:paraId="26F55396">
                  <w:pPr>
                    <w:pStyle w:val="85"/>
                    <w:spacing w:line="320" w:lineRule="exact"/>
                    <w:rPr>
                      <w:rFonts w:hint="default" w:ascii="Times New Roman" w:hAnsi="Times New Roman" w:cs="Times New Roman"/>
                      <w:color w:val="auto"/>
                    </w:rPr>
                  </w:pPr>
                </w:p>
              </w:tc>
              <w:tc>
                <w:tcPr>
                  <w:tcW w:w="994" w:type="pct"/>
                  <w:noWrap w:val="0"/>
                  <w:vAlign w:val="center"/>
                </w:tcPr>
                <w:p w14:paraId="49706996">
                  <w:pPr>
                    <w:pStyle w:val="85"/>
                    <w:spacing w:line="320" w:lineRule="exac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厂内车间外</w:t>
                  </w:r>
                </w:p>
              </w:tc>
              <w:tc>
                <w:tcPr>
                  <w:tcW w:w="2099" w:type="pct"/>
                  <w:noWrap w:val="0"/>
                  <w:vAlign w:val="center"/>
                </w:tcPr>
                <w:p w14:paraId="381CEFE6">
                  <w:pPr>
                    <w:keepNext w:val="0"/>
                    <w:keepLines w:val="0"/>
                    <w:pageBreakBefore w:val="0"/>
                    <w:kinsoku/>
                    <w:wordWrap/>
                    <w:overflowPunct/>
                    <w:topLinePunct w:val="0"/>
                    <w:autoSpaceDE w:val="0"/>
                    <w:autoSpaceDN w:val="0"/>
                    <w:bidi w:val="0"/>
                    <w:adjustRightInd w:val="0"/>
                    <w:snapToGrid w:val="0"/>
                    <w:spacing w:line="320" w:lineRule="exact"/>
                    <w:ind w:firstLine="0" w:firstLineChars="0"/>
                    <w:jc w:val="center"/>
                    <w:rPr>
                      <w:rFonts w:hint="eastAsia" w:ascii="Times New Roman" w:hAnsi="Times New Roman" w:cs="Times New Roman"/>
                      <w:color w:val="auto"/>
                      <w:lang w:eastAsia="zh-CN"/>
                    </w:rPr>
                  </w:pPr>
                  <w:r>
                    <w:rPr>
                      <w:rFonts w:hint="default" w:ascii="Times New Roman" w:hAnsi="Times New Roman" w:eastAsia="宋体" w:cs="Times New Roman"/>
                      <w:color w:val="auto"/>
                      <w:sz w:val="21"/>
                      <w:szCs w:val="21"/>
                      <w:highlight w:val="none"/>
                    </w:rPr>
                    <w:t>非甲烷总烃</w:t>
                  </w:r>
                </w:p>
              </w:tc>
              <w:tc>
                <w:tcPr>
                  <w:tcW w:w="889" w:type="pct"/>
                  <w:noWrap w:val="0"/>
                  <w:vAlign w:val="center"/>
                </w:tcPr>
                <w:p w14:paraId="28D0D9EC">
                  <w:pPr>
                    <w:spacing w:line="320" w:lineRule="exact"/>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2天×</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次/天</w:t>
                  </w:r>
                </w:p>
              </w:tc>
              <w:tc>
                <w:tcPr>
                  <w:tcW w:w="616" w:type="pct"/>
                  <w:noWrap w:val="0"/>
                  <w:vAlign w:val="center"/>
                </w:tcPr>
                <w:p w14:paraId="3B57CD9C">
                  <w:pPr>
                    <w:spacing w:line="320" w:lineRule="exact"/>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r>
            <w:tr w14:paraId="35084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noWrap w:val="0"/>
                  <w:vAlign w:val="center"/>
                </w:tcPr>
                <w:p w14:paraId="2DFF6D01">
                  <w:pPr>
                    <w:pStyle w:val="85"/>
                    <w:spacing w:line="320" w:lineRule="exact"/>
                    <w:rPr>
                      <w:rFonts w:hint="default" w:ascii="Times New Roman" w:hAnsi="Times New Roman" w:cs="Times New Roman"/>
                      <w:color w:val="auto"/>
                    </w:rPr>
                  </w:pPr>
                  <w:r>
                    <w:rPr>
                      <w:rFonts w:hint="default" w:ascii="Times New Roman" w:hAnsi="Times New Roman" w:cs="Times New Roman"/>
                      <w:color w:val="auto"/>
                    </w:rPr>
                    <w:t>噪声</w:t>
                  </w:r>
                </w:p>
              </w:tc>
              <w:tc>
                <w:tcPr>
                  <w:tcW w:w="994" w:type="pct"/>
                  <w:noWrap w:val="0"/>
                  <w:vAlign w:val="center"/>
                </w:tcPr>
                <w:p w14:paraId="5ED29487">
                  <w:pPr>
                    <w:pStyle w:val="85"/>
                    <w:spacing w:line="320" w:lineRule="exact"/>
                    <w:rPr>
                      <w:rFonts w:hint="default" w:ascii="Times New Roman" w:hAnsi="Times New Roman" w:eastAsia="宋体" w:cs="Times New Roman"/>
                      <w:color w:val="auto"/>
                      <w:lang w:val="en-US" w:eastAsia="zh-CN"/>
                    </w:rPr>
                  </w:pPr>
                  <w:r>
                    <w:rPr>
                      <w:rFonts w:hint="default" w:ascii="Times New Roman" w:hAnsi="Times New Roman" w:cs="Times New Roman"/>
                      <w:color w:val="auto"/>
                    </w:rPr>
                    <w:t>厂界</w:t>
                  </w:r>
                </w:p>
              </w:tc>
              <w:tc>
                <w:tcPr>
                  <w:tcW w:w="2099" w:type="pct"/>
                  <w:noWrap w:val="0"/>
                  <w:vAlign w:val="center"/>
                </w:tcPr>
                <w:p w14:paraId="7FC6177B">
                  <w:pPr>
                    <w:pStyle w:val="85"/>
                    <w:spacing w:line="320" w:lineRule="exact"/>
                    <w:rPr>
                      <w:rFonts w:hint="default" w:ascii="Times New Roman" w:hAnsi="Times New Roman" w:cs="Times New Roman"/>
                      <w:color w:val="auto"/>
                    </w:rPr>
                  </w:pPr>
                  <w:r>
                    <w:rPr>
                      <w:rFonts w:hint="default" w:ascii="Times New Roman" w:hAnsi="Times New Roman" w:cs="Times New Roman"/>
                      <w:color w:val="auto"/>
                    </w:rPr>
                    <w:t>等效声级Leq（A）</w:t>
                  </w:r>
                </w:p>
              </w:tc>
              <w:tc>
                <w:tcPr>
                  <w:tcW w:w="889" w:type="pct"/>
                  <w:noWrap w:val="0"/>
                  <w:vAlign w:val="center"/>
                </w:tcPr>
                <w:p w14:paraId="66FED554">
                  <w:pPr>
                    <w:pStyle w:val="85"/>
                    <w:spacing w:line="320" w:lineRule="exact"/>
                    <w:rPr>
                      <w:rFonts w:hint="default" w:ascii="Times New Roman" w:hAnsi="Times New Roman" w:cs="Times New Roman"/>
                      <w:color w:val="auto"/>
                    </w:rPr>
                  </w:pPr>
                  <w:r>
                    <w:rPr>
                      <w:rFonts w:hint="default" w:ascii="Times New Roman" w:hAnsi="Times New Roman" w:cs="Times New Roman"/>
                      <w:color w:val="auto"/>
                    </w:rPr>
                    <w:t>2天×1次/天</w:t>
                  </w:r>
                </w:p>
              </w:tc>
              <w:tc>
                <w:tcPr>
                  <w:tcW w:w="616" w:type="pct"/>
                  <w:noWrap w:val="0"/>
                  <w:vAlign w:val="center"/>
                </w:tcPr>
                <w:p w14:paraId="4F3E3A37">
                  <w:pPr>
                    <w:pStyle w:val="85"/>
                    <w:spacing w:line="320" w:lineRule="exact"/>
                    <w:rPr>
                      <w:rFonts w:hint="default" w:ascii="Times New Roman" w:hAnsi="Times New Roman" w:cs="Times New Roman"/>
                      <w:color w:val="auto"/>
                    </w:rPr>
                  </w:pPr>
                  <w:r>
                    <w:rPr>
                      <w:rFonts w:hint="default" w:ascii="Times New Roman" w:hAnsi="Times New Roman" w:cs="Times New Roman"/>
                      <w:color w:val="auto"/>
                    </w:rPr>
                    <w:t>昼间1次</w:t>
                  </w:r>
                </w:p>
              </w:tc>
            </w:tr>
          </w:tbl>
          <w:p w14:paraId="3AF4EC79">
            <w:pPr>
              <w:pStyle w:val="49"/>
              <w:spacing w:line="240" w:lineRule="auto"/>
              <w:ind w:left="0" w:leftChars="0" w:firstLine="0" w:firstLineChars="0"/>
              <w:jc w:val="both"/>
              <w:outlineLvl w:val="0"/>
              <w:rPr>
                <w:rFonts w:hint="eastAsia" w:ascii="黑体" w:hAnsi="黑体" w:eastAsia="黑体" w:cs="Times New Roman"/>
                <w:snapToGrid w:val="0"/>
                <w:color w:val="auto"/>
                <w:spacing w:val="0"/>
                <w:kern w:val="21"/>
                <w:sz w:val="30"/>
                <w:szCs w:val="30"/>
                <w:vertAlign w:val="baseline"/>
              </w:rPr>
            </w:pPr>
          </w:p>
        </w:tc>
      </w:tr>
    </w:tbl>
    <w:p w14:paraId="708C31A8">
      <w:pPr>
        <w:pStyle w:val="49"/>
        <w:spacing w:line="240" w:lineRule="auto"/>
        <w:ind w:firstLine="0" w:firstLineChars="0"/>
        <w:jc w:val="center"/>
        <w:outlineLvl w:val="0"/>
        <w:rPr>
          <w:rFonts w:hint="eastAsia" w:ascii="黑体" w:hAnsi="黑体" w:eastAsia="黑体" w:cs="Times New Roman"/>
          <w:snapToGrid w:val="0"/>
          <w:spacing w:val="0"/>
          <w:kern w:val="21"/>
          <w:sz w:val="30"/>
          <w:szCs w:val="30"/>
        </w:rPr>
        <w:sectPr>
          <w:pgSz w:w="11907" w:h="16840"/>
          <w:pgMar w:top="1701" w:right="1531" w:bottom="1701" w:left="1531" w:header="1021" w:footer="1247" w:gutter="0"/>
          <w:pgBorders>
            <w:top w:val="none" w:sz="0" w:space="0"/>
            <w:left w:val="none" w:sz="0" w:space="0"/>
            <w:bottom w:val="none" w:sz="0" w:space="0"/>
            <w:right w:val="none" w:sz="0" w:space="0"/>
          </w:pgBorders>
          <w:pgNumType w:fmt="decimal"/>
          <w:cols w:space="720" w:num="1"/>
          <w:docGrid w:linePitch="326" w:charSpace="0"/>
        </w:sectPr>
      </w:pPr>
    </w:p>
    <w:p w14:paraId="51D5E0A8">
      <w:pPr>
        <w:pStyle w:val="49"/>
        <w:spacing w:line="240" w:lineRule="auto"/>
        <w:ind w:firstLine="0" w:firstLineChars="0"/>
        <w:jc w:val="center"/>
        <w:outlineLvl w:val="0"/>
        <w:rPr>
          <w:rFonts w:hint="eastAsia" w:ascii="黑体" w:hAnsi="黑体" w:eastAsia="黑体" w:cs="Times New Roman"/>
          <w:snapToGrid w:val="0"/>
          <w:spacing w:val="0"/>
          <w:kern w:val="21"/>
          <w:sz w:val="30"/>
          <w:szCs w:val="30"/>
          <w:lang w:eastAsia="zh-CN"/>
        </w:rPr>
      </w:pPr>
      <w:bookmarkStart w:id="16" w:name="_Toc26185"/>
      <w:r>
        <w:rPr>
          <w:rFonts w:hint="eastAsia" w:ascii="黑体" w:hAnsi="黑体" w:eastAsia="黑体" w:cs="Times New Roman"/>
          <w:snapToGrid w:val="0"/>
          <w:spacing w:val="0"/>
          <w:kern w:val="21"/>
          <w:sz w:val="30"/>
          <w:szCs w:val="30"/>
        </w:rPr>
        <w:t>五、</w:t>
      </w:r>
      <w:r>
        <w:rPr>
          <w:rFonts w:hint="eastAsia" w:ascii="黑体" w:hAnsi="黑体" w:eastAsia="黑体" w:cs="Times New Roman"/>
          <w:snapToGrid w:val="0"/>
          <w:spacing w:val="0"/>
          <w:kern w:val="21"/>
          <w:sz w:val="30"/>
          <w:szCs w:val="30"/>
          <w:lang w:eastAsia="zh-CN"/>
        </w:rPr>
        <w:t>环境保护措施监督检查清单</w:t>
      </w:r>
      <w:bookmarkEnd w:id="16"/>
    </w:p>
    <w:tbl>
      <w:tblPr>
        <w:tblStyle w:val="5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555"/>
        <w:gridCol w:w="1858"/>
        <w:gridCol w:w="1771"/>
        <w:gridCol w:w="2775"/>
      </w:tblGrid>
      <w:tr w14:paraId="08956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08" w:type="pct"/>
            <w:tcBorders>
              <w:tl2br w:val="nil"/>
              <w:tr2bl w:val="nil"/>
            </w:tcBorders>
            <w:noWrap w:val="0"/>
            <w:vAlign w:val="center"/>
          </w:tcPr>
          <w:p w14:paraId="617BDCE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内容要素</w:t>
            </w:r>
          </w:p>
        </w:tc>
        <w:tc>
          <w:tcPr>
            <w:tcW w:w="858" w:type="pct"/>
            <w:tcBorders>
              <w:tl2br w:val="nil"/>
              <w:tr2bl w:val="nil"/>
            </w:tcBorders>
            <w:noWrap w:val="0"/>
            <w:vAlign w:val="center"/>
          </w:tcPr>
          <w:p w14:paraId="11DAA13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排放口</w:t>
            </w:r>
            <w:r>
              <w:rPr>
                <w:rFonts w:hint="eastAsia" w:ascii="宋体" w:hAnsi="宋体" w:cs="宋体"/>
                <w:b/>
                <w:bCs/>
                <w:color w:val="auto"/>
                <w:sz w:val="21"/>
                <w:szCs w:val="21"/>
                <w:lang w:eastAsia="zh-CN"/>
              </w:rPr>
              <w:t>（</w:t>
            </w:r>
            <w:r>
              <w:rPr>
                <w:rFonts w:hint="eastAsia" w:ascii="宋体" w:hAnsi="宋体" w:cs="宋体"/>
                <w:b/>
                <w:bCs/>
                <w:color w:val="auto"/>
                <w:sz w:val="21"/>
                <w:szCs w:val="21"/>
              </w:rPr>
              <w:t>编号、名称</w:t>
            </w:r>
            <w:r>
              <w:rPr>
                <w:rFonts w:hint="eastAsia" w:ascii="宋体" w:hAnsi="宋体" w:cs="宋体"/>
                <w:b/>
                <w:bCs/>
                <w:color w:val="auto"/>
                <w:sz w:val="21"/>
                <w:szCs w:val="21"/>
                <w:lang w:eastAsia="zh-CN"/>
              </w:rPr>
              <w:t>）</w:t>
            </w:r>
            <w:r>
              <w:rPr>
                <w:rFonts w:hint="eastAsia" w:ascii="宋体" w:hAnsi="宋体" w:cs="宋体"/>
                <w:b/>
                <w:bCs/>
                <w:color w:val="auto"/>
                <w:sz w:val="21"/>
                <w:szCs w:val="21"/>
              </w:rPr>
              <w:t>/污染源</w:t>
            </w:r>
          </w:p>
        </w:tc>
        <w:tc>
          <w:tcPr>
            <w:tcW w:w="1025" w:type="pct"/>
            <w:tcBorders>
              <w:tl2br w:val="nil"/>
              <w:tr2bl w:val="nil"/>
            </w:tcBorders>
            <w:noWrap w:val="0"/>
            <w:vAlign w:val="center"/>
          </w:tcPr>
          <w:p w14:paraId="445C202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污染物项目</w:t>
            </w:r>
          </w:p>
        </w:tc>
        <w:tc>
          <w:tcPr>
            <w:tcW w:w="977" w:type="pct"/>
            <w:tcBorders>
              <w:tl2br w:val="nil"/>
              <w:tr2bl w:val="nil"/>
            </w:tcBorders>
            <w:noWrap w:val="0"/>
            <w:vAlign w:val="center"/>
          </w:tcPr>
          <w:p w14:paraId="444C24F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环境保护措施</w:t>
            </w:r>
          </w:p>
        </w:tc>
        <w:tc>
          <w:tcPr>
            <w:tcW w:w="1531" w:type="pct"/>
            <w:tcBorders>
              <w:tl2br w:val="nil"/>
              <w:tr2bl w:val="nil"/>
            </w:tcBorders>
            <w:noWrap w:val="0"/>
            <w:vAlign w:val="center"/>
          </w:tcPr>
          <w:p w14:paraId="594D8F9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执行标准</w:t>
            </w:r>
          </w:p>
        </w:tc>
      </w:tr>
      <w:tr w14:paraId="7C780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08" w:type="pct"/>
            <w:vMerge w:val="restart"/>
            <w:tcBorders>
              <w:tl2br w:val="nil"/>
              <w:tr2bl w:val="nil"/>
            </w:tcBorders>
            <w:noWrap w:val="0"/>
            <w:vAlign w:val="center"/>
          </w:tcPr>
          <w:p w14:paraId="606ECBF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大气环境</w:t>
            </w:r>
          </w:p>
        </w:tc>
        <w:tc>
          <w:tcPr>
            <w:tcW w:w="858" w:type="pct"/>
            <w:tcBorders>
              <w:tl2br w:val="nil"/>
              <w:tr2bl w:val="nil"/>
            </w:tcBorders>
            <w:noWrap w:val="0"/>
            <w:vAlign w:val="center"/>
          </w:tcPr>
          <w:p w14:paraId="0264A5C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DA004排气筒</w:t>
            </w:r>
          </w:p>
        </w:tc>
        <w:tc>
          <w:tcPr>
            <w:tcW w:w="1025" w:type="pct"/>
            <w:tcBorders>
              <w:tl2br w:val="nil"/>
              <w:tr2bl w:val="nil"/>
            </w:tcBorders>
            <w:noWrap w:val="0"/>
            <w:vAlign w:val="center"/>
          </w:tcPr>
          <w:p w14:paraId="68F60D27">
            <w:pPr>
              <w:pStyle w:val="158"/>
              <w:keepNext w:val="0"/>
              <w:keepLines w:val="0"/>
              <w:pageBreakBefore w:val="0"/>
              <w:widowControl/>
              <w:kinsoku/>
              <w:wordWrap/>
              <w:overflowPunct/>
              <w:topLinePunct w:val="0"/>
              <w:autoSpaceDE/>
              <w:autoSpaceDN/>
              <w:bidi w:val="0"/>
              <w:adjustRightInd/>
              <w:snapToGrid/>
              <w:spacing w:line="320" w:lineRule="exact"/>
              <w:ind w:firstLine="0" w:firstLineChars="0"/>
              <w:textAlignment w:val="auto"/>
              <w:outlineLvl w:val="9"/>
              <w:rPr>
                <w:rFonts w:hint="default" w:ascii="Times New Roman" w:hAnsi="Times New Roman" w:eastAsia="宋体" w:cs="Times New Roman"/>
                <w:color w:val="auto"/>
                <w:sz w:val="21"/>
                <w:szCs w:val="21"/>
                <w:lang w:eastAsia="zh-CN"/>
              </w:rPr>
            </w:pPr>
            <w:r>
              <w:rPr>
                <w:rFonts w:hint="eastAsia" w:cs="Times New Roman"/>
                <w:b w:val="0"/>
                <w:bCs w:val="0"/>
                <w:color w:val="000000" w:themeColor="text1"/>
                <w:sz w:val="21"/>
                <w:szCs w:val="21"/>
                <w:lang w:eastAsia="zh-CN"/>
                <w14:textFill>
                  <w14:solidFill>
                    <w14:schemeClr w14:val="tx1"/>
                  </w14:solidFill>
                </w14:textFill>
              </w:rPr>
              <w:t>非甲烷总烃</w:t>
            </w:r>
          </w:p>
        </w:tc>
        <w:tc>
          <w:tcPr>
            <w:tcW w:w="977" w:type="pct"/>
            <w:tcBorders>
              <w:tl2br w:val="nil"/>
              <w:tr2bl w:val="nil"/>
            </w:tcBorders>
            <w:noWrap w:val="0"/>
            <w:vAlign w:val="center"/>
          </w:tcPr>
          <w:p w14:paraId="1903394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宋体" w:hAnsi="宋体" w:cs="宋体"/>
                <w:b w:val="0"/>
                <w:sz w:val="21"/>
                <w:szCs w:val="21"/>
                <w:lang w:val="en-US" w:eastAsia="zh-CN"/>
              </w:rPr>
              <w:t>冷却器+二级活性炭吸附装置</w:t>
            </w:r>
          </w:p>
        </w:tc>
        <w:tc>
          <w:tcPr>
            <w:tcW w:w="1531" w:type="pct"/>
            <w:vMerge w:val="restart"/>
            <w:tcBorders>
              <w:tl2br w:val="nil"/>
              <w:tr2bl w:val="nil"/>
            </w:tcBorders>
            <w:noWrap w:val="0"/>
            <w:vAlign w:val="center"/>
          </w:tcPr>
          <w:p w14:paraId="6F4504B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《大气污染物综合排放标准》（DB32/4041-2021）</w:t>
            </w:r>
          </w:p>
        </w:tc>
      </w:tr>
      <w:tr w14:paraId="393E5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08" w:type="pct"/>
            <w:vMerge w:val="continue"/>
            <w:tcBorders>
              <w:tl2br w:val="nil"/>
              <w:tr2bl w:val="nil"/>
            </w:tcBorders>
            <w:noWrap w:val="0"/>
            <w:vAlign w:val="center"/>
          </w:tcPr>
          <w:p w14:paraId="014056B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lang w:val="en-US" w:eastAsia="zh-CN"/>
              </w:rPr>
            </w:pPr>
          </w:p>
        </w:tc>
        <w:tc>
          <w:tcPr>
            <w:tcW w:w="858" w:type="pct"/>
            <w:tcBorders>
              <w:tl2br w:val="nil"/>
              <w:tr2bl w:val="nil"/>
            </w:tcBorders>
            <w:noWrap w:val="0"/>
            <w:vAlign w:val="center"/>
          </w:tcPr>
          <w:p w14:paraId="75B81A6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无组织</w:t>
            </w:r>
          </w:p>
        </w:tc>
        <w:tc>
          <w:tcPr>
            <w:tcW w:w="1025" w:type="pct"/>
            <w:tcBorders>
              <w:tl2br w:val="nil"/>
              <w:tr2bl w:val="nil"/>
            </w:tcBorders>
            <w:noWrap w:val="0"/>
            <w:vAlign w:val="center"/>
          </w:tcPr>
          <w:p w14:paraId="108D2412">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锡及其化合物、</w:t>
            </w:r>
            <w:r>
              <w:rPr>
                <w:rFonts w:hint="default" w:ascii="Times New Roman" w:hAnsi="Times New Roman" w:eastAsia="宋体" w:cs="Times New Roman"/>
                <w:color w:val="auto"/>
                <w:sz w:val="21"/>
                <w:szCs w:val="21"/>
                <w:lang w:eastAsia="zh-CN"/>
              </w:rPr>
              <w:t>非甲烷总烃</w:t>
            </w:r>
            <w:r>
              <w:rPr>
                <w:rFonts w:hint="eastAsia" w:cs="Times New Roman"/>
                <w:color w:val="auto"/>
                <w:sz w:val="21"/>
                <w:szCs w:val="21"/>
                <w:lang w:eastAsia="zh-CN"/>
              </w:rPr>
              <w:t>、臭气浓度</w:t>
            </w:r>
          </w:p>
        </w:tc>
        <w:tc>
          <w:tcPr>
            <w:tcW w:w="977" w:type="pct"/>
            <w:tcBorders>
              <w:tl2br w:val="nil"/>
              <w:tr2bl w:val="nil"/>
            </w:tcBorders>
            <w:noWrap w:val="0"/>
            <w:vAlign w:val="center"/>
          </w:tcPr>
          <w:p w14:paraId="3C08C329">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移动式工业除尘器、</w:t>
            </w:r>
            <w:r>
              <w:rPr>
                <w:rFonts w:hint="default" w:ascii="Times New Roman" w:hAnsi="Times New Roman" w:eastAsia="宋体" w:cs="Times New Roman"/>
                <w:color w:val="auto"/>
                <w:sz w:val="21"/>
                <w:szCs w:val="21"/>
                <w:lang w:eastAsia="zh-CN"/>
              </w:rPr>
              <w:t>加强通风</w:t>
            </w:r>
          </w:p>
        </w:tc>
        <w:tc>
          <w:tcPr>
            <w:tcW w:w="1531" w:type="pct"/>
            <w:vMerge w:val="continue"/>
            <w:tcBorders>
              <w:tl2br w:val="nil"/>
              <w:tr2bl w:val="nil"/>
            </w:tcBorders>
            <w:noWrap w:val="0"/>
            <w:vAlign w:val="center"/>
          </w:tcPr>
          <w:p w14:paraId="39BBEAE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lang w:val="en-US" w:eastAsia="zh-CN"/>
              </w:rPr>
            </w:pPr>
          </w:p>
        </w:tc>
      </w:tr>
      <w:tr w14:paraId="623E5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vMerge w:val="continue"/>
            <w:tcBorders>
              <w:tl2br w:val="nil"/>
              <w:tr2bl w:val="nil"/>
            </w:tcBorders>
            <w:noWrap w:val="0"/>
            <w:vAlign w:val="center"/>
          </w:tcPr>
          <w:p w14:paraId="504D4DEB">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contextualSpacing/>
              <w:jc w:val="center"/>
              <w:textAlignment w:val="auto"/>
              <w:rPr>
                <w:color w:val="auto"/>
              </w:rPr>
            </w:pPr>
          </w:p>
        </w:tc>
        <w:tc>
          <w:tcPr>
            <w:tcW w:w="858" w:type="pct"/>
            <w:tcBorders>
              <w:tl2br w:val="nil"/>
              <w:tr2bl w:val="nil"/>
            </w:tcBorders>
            <w:noWrap w:val="0"/>
            <w:vAlign w:val="center"/>
          </w:tcPr>
          <w:p w14:paraId="76884E7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厂内车间外</w:t>
            </w:r>
          </w:p>
        </w:tc>
        <w:tc>
          <w:tcPr>
            <w:tcW w:w="1025" w:type="pct"/>
            <w:tcBorders>
              <w:tl2br w:val="nil"/>
              <w:tr2bl w:val="nil"/>
            </w:tcBorders>
            <w:noWrap w:val="0"/>
            <w:vAlign w:val="center"/>
          </w:tcPr>
          <w:p w14:paraId="156153C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val="en-US" w:eastAsia="zh-CN"/>
              </w:rPr>
            </w:pPr>
            <w:r>
              <w:rPr>
                <w:rFonts w:hint="default" w:ascii="Times New Roman" w:hAnsi="Times New Roman" w:eastAsia="宋体" w:cs="Times New Roman"/>
                <w:color w:val="auto"/>
                <w:sz w:val="21"/>
                <w:szCs w:val="21"/>
                <w:lang w:eastAsia="zh-CN"/>
              </w:rPr>
              <w:t>非甲烷总烃</w:t>
            </w:r>
          </w:p>
        </w:tc>
        <w:tc>
          <w:tcPr>
            <w:tcW w:w="977" w:type="pct"/>
            <w:tcBorders>
              <w:tl2br w:val="nil"/>
              <w:tr2bl w:val="nil"/>
            </w:tcBorders>
            <w:noWrap w:val="0"/>
            <w:vAlign w:val="center"/>
          </w:tcPr>
          <w:p w14:paraId="72E579B5">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1531" w:type="pct"/>
            <w:vMerge w:val="continue"/>
            <w:tcBorders>
              <w:tl2br w:val="nil"/>
              <w:tr2bl w:val="nil"/>
            </w:tcBorders>
            <w:noWrap w:val="0"/>
            <w:vAlign w:val="center"/>
          </w:tcPr>
          <w:p w14:paraId="08D74468">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contextualSpacing/>
              <w:jc w:val="center"/>
              <w:textAlignment w:val="auto"/>
              <w:rPr>
                <w:rFonts w:hint="default" w:ascii="Times New Roman" w:hAnsi="Times New Roman" w:eastAsia="宋体" w:cs="Times New Roman"/>
                <w:color w:val="auto"/>
                <w:sz w:val="21"/>
                <w:szCs w:val="21"/>
                <w:lang w:eastAsia="zh-CN"/>
              </w:rPr>
            </w:pPr>
          </w:p>
        </w:tc>
      </w:tr>
      <w:tr w14:paraId="5A6CF6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08" w:type="pct"/>
            <w:tcBorders>
              <w:tl2br w:val="nil"/>
              <w:tr2bl w:val="nil"/>
            </w:tcBorders>
            <w:noWrap w:val="0"/>
            <w:vAlign w:val="center"/>
          </w:tcPr>
          <w:p w14:paraId="766C890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地表水环境</w:t>
            </w:r>
          </w:p>
        </w:tc>
        <w:tc>
          <w:tcPr>
            <w:tcW w:w="858" w:type="pct"/>
            <w:tcBorders>
              <w:tl2br w:val="nil"/>
              <w:tr2bl w:val="nil"/>
            </w:tcBorders>
            <w:noWrap w:val="0"/>
            <w:vAlign w:val="center"/>
          </w:tcPr>
          <w:p w14:paraId="49F6E25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w:t>
            </w:r>
          </w:p>
        </w:tc>
        <w:tc>
          <w:tcPr>
            <w:tcW w:w="1025" w:type="pct"/>
            <w:tcBorders>
              <w:tl2br w:val="nil"/>
              <w:tr2bl w:val="nil"/>
            </w:tcBorders>
            <w:noWrap w:val="0"/>
            <w:vAlign w:val="center"/>
          </w:tcPr>
          <w:p w14:paraId="08F2641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977" w:type="pct"/>
            <w:tcBorders>
              <w:tl2br w:val="nil"/>
              <w:tr2bl w:val="nil"/>
            </w:tcBorders>
            <w:noWrap w:val="0"/>
            <w:vAlign w:val="center"/>
          </w:tcPr>
          <w:p w14:paraId="1381E12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1531" w:type="pct"/>
            <w:tcBorders>
              <w:tl2br w:val="nil"/>
              <w:tr2bl w:val="nil"/>
            </w:tcBorders>
            <w:noWrap w:val="0"/>
            <w:vAlign w:val="center"/>
          </w:tcPr>
          <w:p w14:paraId="490E311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w:t>
            </w:r>
          </w:p>
        </w:tc>
      </w:tr>
      <w:tr w14:paraId="06C61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tcBorders>
              <w:tl2br w:val="nil"/>
              <w:tr2bl w:val="nil"/>
            </w:tcBorders>
            <w:noWrap w:val="0"/>
            <w:vAlign w:val="center"/>
          </w:tcPr>
          <w:p w14:paraId="62A88CD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声环境</w:t>
            </w:r>
          </w:p>
        </w:tc>
        <w:tc>
          <w:tcPr>
            <w:tcW w:w="858" w:type="pct"/>
            <w:tcBorders>
              <w:tl2br w:val="nil"/>
              <w:tr2bl w:val="nil"/>
            </w:tcBorders>
            <w:noWrap w:val="0"/>
            <w:vAlign w:val="center"/>
          </w:tcPr>
          <w:p w14:paraId="1C9D8FB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厂界</w:t>
            </w:r>
          </w:p>
        </w:tc>
        <w:tc>
          <w:tcPr>
            <w:tcW w:w="1025" w:type="pct"/>
            <w:tcBorders>
              <w:tl2br w:val="nil"/>
              <w:tr2bl w:val="nil"/>
            </w:tcBorders>
            <w:noWrap w:val="0"/>
            <w:vAlign w:val="center"/>
          </w:tcPr>
          <w:p w14:paraId="0719289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噪声</w:t>
            </w:r>
          </w:p>
        </w:tc>
        <w:tc>
          <w:tcPr>
            <w:tcW w:w="977" w:type="pct"/>
            <w:tcBorders>
              <w:tl2br w:val="nil"/>
              <w:tr2bl w:val="nil"/>
            </w:tcBorders>
            <w:noWrap w:val="0"/>
            <w:vAlign w:val="center"/>
          </w:tcPr>
          <w:p w14:paraId="5196E86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基础减震、厂房隔声及距离衰减</w:t>
            </w:r>
          </w:p>
        </w:tc>
        <w:tc>
          <w:tcPr>
            <w:tcW w:w="1531" w:type="pct"/>
            <w:tcBorders>
              <w:tl2br w:val="nil"/>
              <w:tr2bl w:val="nil"/>
            </w:tcBorders>
            <w:noWrap w:val="0"/>
            <w:vAlign w:val="center"/>
          </w:tcPr>
          <w:p w14:paraId="1C2F12A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default" w:ascii="Times New Roman" w:hAnsi="Times New Roman" w:cs="Times New Roman"/>
                <w:color w:val="auto"/>
                <w:sz w:val="21"/>
                <w:szCs w:val="21"/>
              </w:rPr>
              <w:t>《工业企业厂界环境噪声排放标准》（GB12348-2008）</w:t>
            </w:r>
          </w:p>
        </w:tc>
      </w:tr>
      <w:tr w14:paraId="3149E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tcBorders>
              <w:tl2br w:val="nil"/>
              <w:tr2bl w:val="nil"/>
            </w:tcBorders>
            <w:noWrap w:val="0"/>
            <w:vAlign w:val="center"/>
          </w:tcPr>
          <w:p w14:paraId="44B08EF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电磁辐射</w:t>
            </w:r>
          </w:p>
        </w:tc>
        <w:tc>
          <w:tcPr>
            <w:tcW w:w="858" w:type="pct"/>
            <w:tcBorders>
              <w:tl2br w:val="nil"/>
              <w:tr2bl w:val="nil"/>
            </w:tcBorders>
            <w:noWrap w:val="0"/>
            <w:vAlign w:val="center"/>
          </w:tcPr>
          <w:p w14:paraId="3FE000D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w:t>
            </w:r>
          </w:p>
        </w:tc>
        <w:tc>
          <w:tcPr>
            <w:tcW w:w="1025" w:type="pct"/>
            <w:tcBorders>
              <w:tl2br w:val="nil"/>
              <w:tr2bl w:val="nil"/>
            </w:tcBorders>
            <w:noWrap w:val="0"/>
            <w:vAlign w:val="center"/>
          </w:tcPr>
          <w:p w14:paraId="1636C88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w:t>
            </w:r>
          </w:p>
        </w:tc>
        <w:tc>
          <w:tcPr>
            <w:tcW w:w="977" w:type="pct"/>
            <w:tcBorders>
              <w:tl2br w:val="nil"/>
              <w:tr2bl w:val="nil"/>
            </w:tcBorders>
            <w:noWrap w:val="0"/>
            <w:vAlign w:val="center"/>
          </w:tcPr>
          <w:p w14:paraId="2A22D91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w:t>
            </w:r>
          </w:p>
        </w:tc>
        <w:tc>
          <w:tcPr>
            <w:tcW w:w="1531" w:type="pct"/>
            <w:tcBorders>
              <w:tl2br w:val="nil"/>
              <w:tr2bl w:val="nil"/>
            </w:tcBorders>
            <w:noWrap w:val="0"/>
            <w:vAlign w:val="center"/>
          </w:tcPr>
          <w:p w14:paraId="219654C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w:t>
            </w:r>
          </w:p>
        </w:tc>
      </w:tr>
      <w:tr w14:paraId="030FA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tcBorders>
              <w:tl2br w:val="nil"/>
              <w:tr2bl w:val="nil"/>
            </w:tcBorders>
            <w:noWrap w:val="0"/>
            <w:vAlign w:val="center"/>
          </w:tcPr>
          <w:p w14:paraId="40C14FF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固体废物</w:t>
            </w:r>
          </w:p>
        </w:tc>
        <w:tc>
          <w:tcPr>
            <w:tcW w:w="4391" w:type="pct"/>
            <w:gridSpan w:val="4"/>
            <w:tcBorders>
              <w:tl2br w:val="nil"/>
              <w:tr2bl w:val="nil"/>
            </w:tcBorders>
            <w:noWrap w:val="0"/>
            <w:vAlign w:val="center"/>
          </w:tcPr>
          <w:p w14:paraId="7121ADAF">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hint="eastAsia" w:ascii="宋体" w:hAnsi="宋体" w:eastAsia="宋体" w:cs="宋体"/>
                <w:color w:val="auto"/>
                <w:sz w:val="21"/>
                <w:szCs w:val="21"/>
                <w:lang w:eastAsia="zh-CN"/>
              </w:rPr>
            </w:pPr>
            <w:r>
              <w:rPr>
                <w:rFonts w:hint="default" w:ascii="Times New Roman" w:hAnsi="Times New Roman" w:eastAsia="宋体" w:cs="Times New Roman"/>
                <w:color w:val="auto"/>
                <w:sz w:val="21"/>
                <w:szCs w:val="21"/>
                <w:lang w:eastAsia="zh-CN"/>
              </w:rPr>
              <w:t>一般工业固废储存执行《一般工业固体废物贮存和填埋污染控制标准》（GB18599-2020）；危险废物应按照</w:t>
            </w:r>
            <w:r>
              <w:rPr>
                <w:rFonts w:hint="eastAsia" w:cs="Times New Roman"/>
                <w:color w:val="auto"/>
                <w:sz w:val="21"/>
                <w:szCs w:val="21"/>
                <w:lang w:eastAsia="zh-CN"/>
              </w:rPr>
              <w:t>《危险废物贮存污染控制标准》（GB18597-2023）</w:t>
            </w:r>
            <w:r>
              <w:rPr>
                <w:rFonts w:hint="default" w:ascii="Times New Roman" w:hAnsi="Times New Roman" w:eastAsia="宋体" w:cs="Times New Roman"/>
                <w:color w:val="auto"/>
                <w:sz w:val="21"/>
                <w:szCs w:val="21"/>
                <w:lang w:eastAsia="zh-CN"/>
              </w:rPr>
              <w:t>、《危险废物收集</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eastAsia="zh-CN"/>
              </w:rPr>
              <w:t>贮存</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eastAsia="zh-CN"/>
              </w:rPr>
              <w:t>运输技术规范》（HJ2025-2012）中相关要求进行危险废物的包装、贮存设施的选址、设计、运行、安全防护、监测和关闭等要求进行合理的贮存。</w:t>
            </w:r>
          </w:p>
        </w:tc>
      </w:tr>
      <w:tr w14:paraId="64D61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08" w:type="pct"/>
            <w:tcBorders>
              <w:tl2br w:val="nil"/>
              <w:tr2bl w:val="nil"/>
            </w:tcBorders>
            <w:noWrap w:val="0"/>
            <w:vAlign w:val="center"/>
          </w:tcPr>
          <w:p w14:paraId="47F1415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土壤及地下水污染防治措施</w:t>
            </w:r>
          </w:p>
        </w:tc>
        <w:tc>
          <w:tcPr>
            <w:tcW w:w="4391" w:type="pct"/>
            <w:gridSpan w:val="4"/>
            <w:tcBorders>
              <w:tl2br w:val="nil"/>
              <w:tr2bl w:val="nil"/>
            </w:tcBorders>
            <w:noWrap w:val="0"/>
            <w:vAlign w:val="center"/>
          </w:tcPr>
          <w:p w14:paraId="09B8795E">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hint="eastAsia" w:ascii="宋体" w:hAnsi="宋体" w:cs="宋体"/>
                <w:color w:val="auto"/>
                <w:sz w:val="21"/>
                <w:szCs w:val="21"/>
              </w:rPr>
            </w:pPr>
            <w:r>
              <w:rPr>
                <w:rFonts w:hint="eastAsia" w:ascii="宋体" w:hAnsi="宋体" w:cs="宋体"/>
                <w:color w:val="auto"/>
                <w:sz w:val="21"/>
                <w:szCs w:val="21"/>
              </w:rPr>
              <w:t>分区防控。主要包括污染区地面的防渗措施和泄漏、渗漏污染物收集措施，即在污染区地面进行防渗处理，防止洒落地面的污染物渗入地下，从而避免对地下水的污染。</w:t>
            </w:r>
          </w:p>
        </w:tc>
      </w:tr>
      <w:tr w14:paraId="492FE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08" w:type="pct"/>
            <w:tcBorders>
              <w:tl2br w:val="nil"/>
              <w:tr2bl w:val="nil"/>
            </w:tcBorders>
            <w:noWrap w:val="0"/>
            <w:vAlign w:val="center"/>
          </w:tcPr>
          <w:p w14:paraId="293E6E2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生态保护措施</w:t>
            </w:r>
          </w:p>
        </w:tc>
        <w:tc>
          <w:tcPr>
            <w:tcW w:w="4391" w:type="pct"/>
            <w:gridSpan w:val="4"/>
            <w:tcBorders>
              <w:tl2br w:val="nil"/>
              <w:tr2bl w:val="nil"/>
            </w:tcBorders>
            <w:noWrap w:val="0"/>
            <w:vAlign w:val="center"/>
          </w:tcPr>
          <w:p w14:paraId="602CE45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r>
      <w:tr w14:paraId="01A92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tcBorders>
              <w:tl2br w:val="nil"/>
              <w:tr2bl w:val="nil"/>
            </w:tcBorders>
            <w:noWrap w:val="0"/>
            <w:vAlign w:val="center"/>
          </w:tcPr>
          <w:p w14:paraId="6420ACF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环境风险防范措施</w:t>
            </w:r>
          </w:p>
        </w:tc>
        <w:tc>
          <w:tcPr>
            <w:tcW w:w="4391" w:type="pct"/>
            <w:gridSpan w:val="4"/>
            <w:tcBorders>
              <w:tl2br w:val="nil"/>
              <w:tr2bl w:val="nil"/>
            </w:tcBorders>
            <w:noWrap w:val="0"/>
            <w:vAlign w:val="center"/>
          </w:tcPr>
          <w:p w14:paraId="016B41C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1、建立健全各种有关消防与安全生产的规章制度，建立岗位责任制。仓库、生产车间严禁明火。生产车间、仓库等场所配置足量的泡沫、干粉等灭火器，并保持完好状态。</w:t>
            </w:r>
          </w:p>
          <w:p w14:paraId="619C45E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2、厂区留有足够的消防通道。生产车间、仓库设置消防给水管道和消防栓。厂部要组织义务消防员，并进行定期的培训和训练。对有火灾危险的场所设置自动报警系统，一旦发生火灾，立即做出应急反应。</w:t>
            </w:r>
          </w:p>
          <w:p w14:paraId="26F5B75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对于危废仓库、原料仓库，建设单位拟设置监控系统，主要在仓库出入口、仓库内、厂门口等关键位置安装视频监控设施，进行实时监控，并与中控室联网。贮存过程拟在液态危险废物贮存容器下方设置不锈钢托盘，或在危废暂存场所设置地沟等，发生少量泄漏立即将容器内剩余溶液转移，并收集托盘、地沟内泄漏液体，防止泄漏物料挥发到大气中。</w:t>
            </w:r>
          </w:p>
        </w:tc>
      </w:tr>
      <w:tr w14:paraId="5984A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tcBorders>
              <w:tl2br w:val="nil"/>
              <w:tr2bl w:val="nil"/>
            </w:tcBorders>
            <w:noWrap w:val="0"/>
            <w:vAlign w:val="center"/>
          </w:tcPr>
          <w:p w14:paraId="4D6B00C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pacing w:val="-8"/>
                <w:sz w:val="21"/>
                <w:szCs w:val="21"/>
              </w:rPr>
            </w:pPr>
            <w:r>
              <w:rPr>
                <w:rFonts w:hint="eastAsia" w:ascii="宋体" w:hAnsi="宋体" w:cs="宋体"/>
                <w:color w:val="auto"/>
                <w:spacing w:val="-8"/>
                <w:sz w:val="21"/>
                <w:szCs w:val="21"/>
              </w:rPr>
              <w:t>其他环境管理要求</w:t>
            </w:r>
          </w:p>
        </w:tc>
        <w:tc>
          <w:tcPr>
            <w:tcW w:w="4391" w:type="pct"/>
            <w:gridSpan w:val="4"/>
            <w:tcBorders>
              <w:tl2br w:val="nil"/>
              <w:tr2bl w:val="nil"/>
            </w:tcBorders>
            <w:noWrap w:val="0"/>
            <w:vAlign w:val="center"/>
          </w:tcPr>
          <w:p w14:paraId="267C719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r>
    </w:tbl>
    <w:p w14:paraId="4A274D3A">
      <w:pPr>
        <w:spacing w:line="240" w:lineRule="auto"/>
        <w:ind w:firstLine="0" w:firstLineChars="0"/>
        <w:rPr>
          <w:sz w:val="28"/>
        </w:rPr>
        <w:sectPr>
          <w:pgSz w:w="11907" w:h="16840"/>
          <w:pgMar w:top="1701" w:right="1531" w:bottom="1701" w:left="1531" w:header="1021" w:footer="1247" w:gutter="0"/>
          <w:pgBorders>
            <w:top w:val="none" w:sz="0" w:space="0"/>
            <w:left w:val="none" w:sz="0" w:space="0"/>
            <w:bottom w:val="none" w:sz="0" w:space="0"/>
            <w:right w:val="none" w:sz="0" w:space="0"/>
          </w:pgBorders>
          <w:pgNumType w:fmt="decimal"/>
          <w:cols w:space="720" w:num="1"/>
          <w:docGrid w:linePitch="326" w:charSpace="0"/>
        </w:sectPr>
      </w:pPr>
    </w:p>
    <w:p w14:paraId="043DAE4F">
      <w:pPr>
        <w:pStyle w:val="49"/>
        <w:spacing w:line="240" w:lineRule="auto"/>
        <w:ind w:firstLine="0" w:firstLineChars="0"/>
        <w:jc w:val="center"/>
        <w:outlineLvl w:val="0"/>
        <w:rPr>
          <w:rFonts w:hint="eastAsia" w:ascii="黑体" w:hAnsi="黑体" w:eastAsia="黑体" w:cs="Times New Roman"/>
          <w:snapToGrid w:val="0"/>
          <w:spacing w:val="0"/>
          <w:kern w:val="21"/>
          <w:sz w:val="30"/>
          <w:szCs w:val="30"/>
          <w:lang w:val="en-US" w:eastAsia="zh-CN"/>
        </w:rPr>
      </w:pPr>
      <w:bookmarkStart w:id="17" w:name="_Toc10014"/>
      <w:r>
        <w:rPr>
          <w:rFonts w:hint="eastAsia" w:ascii="黑体" w:hAnsi="黑体" w:eastAsia="黑体" w:cs="Times New Roman"/>
          <w:snapToGrid w:val="0"/>
          <w:spacing w:val="0"/>
          <w:kern w:val="21"/>
          <w:sz w:val="30"/>
          <w:szCs w:val="30"/>
          <w:lang w:val="en-US" w:eastAsia="zh-CN"/>
        </w:rPr>
        <w:t>六、结论</w:t>
      </w:r>
      <w:bookmarkEnd w:id="17"/>
    </w:p>
    <w:tbl>
      <w:tblPr>
        <w:tblStyle w:val="54"/>
        <w:tblW w:w="9279" w:type="dxa"/>
        <w:tblInd w:w="3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79"/>
      </w:tblGrid>
      <w:tr w14:paraId="0C40C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46" w:hRule="atLeast"/>
        </w:trPr>
        <w:tc>
          <w:tcPr>
            <w:tcW w:w="9279" w:type="dxa"/>
          </w:tcPr>
          <w:p w14:paraId="11ED1CF1">
            <w:pPr>
              <w:keepNext w:val="0"/>
              <w:keepLines w:val="0"/>
              <w:pageBreakBefore w:val="0"/>
              <w:widowControl w:val="0"/>
              <w:kinsoku/>
              <w:wordWrap/>
              <w:overflowPunct/>
              <w:topLinePunct w:val="0"/>
              <w:autoSpaceDE/>
              <w:autoSpaceDN/>
              <w:bidi w:val="0"/>
              <w:adjustRightInd/>
              <w:snapToGrid/>
              <w:spacing w:line="360" w:lineRule="auto"/>
              <w:jc w:val="both"/>
              <w:textAlignment w:val="auto"/>
            </w:pPr>
            <w:r>
              <w:rPr>
                <w:rFonts w:hint="default"/>
                <w:b w:val="0"/>
                <w:bCs w:val="0"/>
                <w:sz w:val="21"/>
                <w:szCs w:val="21"/>
              </w:rPr>
              <w:t>本项目符合国家和地方产业政策；拟采用的各项污染防治措施合理有效，水、气污染物、噪声均可实现达标排放，固体废物可实现零排放；项目投产后，对周边环境污染影响不明显，环境风险事故出现概率较低；环保投资可基本满足污染控制需要，能实现经济效益和社会效益的统一。因此在下一步的工程设计和建设中，如能严格落实建设单位既定的污染防治措施和本报告表中提出的各项环境保护对策建议。从环</w:t>
            </w:r>
            <w:r>
              <w:rPr>
                <w:rFonts w:hint="eastAsia"/>
                <w:b w:val="0"/>
                <w:bCs w:val="0"/>
                <w:sz w:val="21"/>
                <w:szCs w:val="21"/>
                <w:lang w:eastAsia="zh-CN"/>
              </w:rPr>
              <w:t>境保护</w:t>
            </w:r>
            <w:r>
              <w:rPr>
                <w:rFonts w:hint="default"/>
                <w:b w:val="0"/>
                <w:bCs w:val="0"/>
                <w:sz w:val="21"/>
                <w:szCs w:val="21"/>
              </w:rPr>
              <w:t>角度，本项目在拟建地建设是可行的。</w:t>
            </w:r>
          </w:p>
        </w:tc>
      </w:tr>
    </w:tbl>
    <w:p w14:paraId="07E2CC7D">
      <w:pPr>
        <w:pStyle w:val="65"/>
        <w:jc w:val="both"/>
        <w:sectPr>
          <w:footerReference r:id="rId12" w:type="default"/>
          <w:pgSz w:w="11907" w:h="16840"/>
          <w:pgMar w:top="1701" w:right="1531" w:bottom="1701" w:left="1531" w:header="1020" w:footer="1191" w:gutter="0"/>
          <w:pgBorders>
            <w:top w:val="none" w:sz="0" w:space="0"/>
            <w:left w:val="none" w:sz="0" w:space="0"/>
            <w:bottom w:val="none" w:sz="0" w:space="0"/>
            <w:right w:val="none" w:sz="0" w:space="0"/>
          </w:pgBorders>
          <w:pgNumType w:fmt="decimal"/>
          <w:cols w:space="720" w:num="1"/>
          <w:docGrid w:linePitch="326" w:charSpace="0"/>
        </w:sectPr>
      </w:pPr>
    </w:p>
    <w:p w14:paraId="309AC29A">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outlineLvl w:val="0"/>
        <w:rPr>
          <w:rFonts w:hint="eastAsia" w:ascii="黑体" w:hAnsi="黑体" w:eastAsia="黑体" w:cs="Times New Roman"/>
          <w:snapToGrid w:val="0"/>
          <w:spacing w:val="0"/>
          <w:kern w:val="21"/>
          <w:sz w:val="32"/>
          <w:szCs w:val="32"/>
        </w:rPr>
      </w:pPr>
      <w:bookmarkStart w:id="18" w:name="_Toc5537"/>
      <w:r>
        <w:rPr>
          <w:rFonts w:hint="eastAsia" w:ascii="黑体" w:hAnsi="黑体" w:eastAsia="黑体" w:cs="Times New Roman"/>
          <w:snapToGrid w:val="0"/>
          <w:spacing w:val="0"/>
          <w:kern w:val="21"/>
          <w:sz w:val="32"/>
          <w:szCs w:val="32"/>
        </w:rPr>
        <w:t>附表</w:t>
      </w:r>
      <w:bookmarkEnd w:id="18"/>
    </w:p>
    <w:p w14:paraId="2CB4E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32"/>
          <w:szCs w:val="32"/>
        </w:rPr>
      </w:pPr>
      <w:r>
        <w:rPr>
          <w:rFonts w:hint="eastAsia"/>
          <w:b/>
          <w:bCs/>
          <w:sz w:val="32"/>
          <w:szCs w:val="32"/>
        </w:rPr>
        <w:t>建设项目污染物排放量汇总表</w:t>
      </w:r>
    </w:p>
    <w:tbl>
      <w:tblPr>
        <w:tblStyle w:val="54"/>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734"/>
        <w:gridCol w:w="1473"/>
        <w:gridCol w:w="1391"/>
        <w:gridCol w:w="1418"/>
        <w:gridCol w:w="1544"/>
        <w:gridCol w:w="1620"/>
        <w:gridCol w:w="2059"/>
        <w:gridCol w:w="1376"/>
      </w:tblGrid>
      <w:tr w14:paraId="4562C1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l2br w:val="single" w:color="auto" w:sz="4" w:space="0"/>
            </w:tcBorders>
            <w:noWrap w:val="0"/>
            <w:tcMar>
              <w:left w:w="28" w:type="dxa"/>
              <w:right w:w="28" w:type="dxa"/>
            </w:tcMar>
            <w:vAlign w:val="center"/>
          </w:tcPr>
          <w:p w14:paraId="0A2DED7C">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lang w:val="en-US" w:eastAsia="zh-CN"/>
              </w:rPr>
              <w:t xml:space="preserve">       </w:t>
            </w:r>
            <w:r>
              <w:rPr>
                <w:rFonts w:hint="default" w:ascii="Times New Roman" w:hAnsi="Times New Roman" w:eastAsia="黑体" w:cs="Times New Roman"/>
                <w:b w:val="0"/>
                <w:bCs w:val="0"/>
                <w:snapToGrid w:val="0"/>
                <w:color w:val="auto"/>
                <w:spacing w:val="-6"/>
                <w:kern w:val="21"/>
                <w:sz w:val="21"/>
                <w:szCs w:val="21"/>
              </w:rPr>
              <w:t>项目</w:t>
            </w:r>
          </w:p>
          <w:p w14:paraId="43A44552">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分类</w:t>
            </w:r>
          </w:p>
        </w:tc>
        <w:tc>
          <w:tcPr>
            <w:tcW w:w="627" w:type="pct"/>
            <w:noWrap w:val="0"/>
            <w:tcMar>
              <w:left w:w="28" w:type="dxa"/>
              <w:right w:w="28" w:type="dxa"/>
            </w:tcMar>
            <w:vAlign w:val="center"/>
          </w:tcPr>
          <w:p w14:paraId="69DF62AF">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污染物名称</w:t>
            </w:r>
          </w:p>
        </w:tc>
        <w:tc>
          <w:tcPr>
            <w:tcW w:w="532" w:type="pct"/>
            <w:noWrap w:val="0"/>
            <w:tcMar>
              <w:left w:w="28" w:type="dxa"/>
              <w:right w:w="28" w:type="dxa"/>
            </w:tcMar>
            <w:vAlign w:val="center"/>
          </w:tcPr>
          <w:p w14:paraId="14E48803">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现有工程排放量（固体废物产生量）</w:t>
            </w:r>
            <w:r>
              <w:rPr>
                <w:rFonts w:hint="default" w:ascii="Times New Roman" w:hAnsi="Times New Roman" w:eastAsia="黑体" w:cs="Times New Roman"/>
                <w:b w:val="0"/>
                <w:bCs w:val="0"/>
                <w:snapToGrid w:val="0"/>
                <w:color w:val="auto"/>
                <w:spacing w:val="-6"/>
                <w:kern w:val="21"/>
                <w:sz w:val="21"/>
                <w:szCs w:val="21"/>
              </w:rPr>
              <w:fldChar w:fldCharType="begin"/>
            </w:r>
            <w:r>
              <w:rPr>
                <w:rFonts w:hint="default" w:ascii="Times New Roman" w:hAnsi="Times New Roman" w:eastAsia="黑体" w:cs="Times New Roman"/>
                <w:b w:val="0"/>
                <w:bCs w:val="0"/>
                <w:snapToGrid w:val="0"/>
                <w:color w:val="auto"/>
                <w:spacing w:val="-6"/>
                <w:kern w:val="21"/>
                <w:sz w:val="21"/>
                <w:szCs w:val="21"/>
              </w:rPr>
              <w:instrText xml:space="preserve"> = 1 \* GB3 \* MERGEFORMAT </w:instrText>
            </w:r>
            <w:r>
              <w:rPr>
                <w:rFonts w:hint="default" w:ascii="Times New Roman" w:hAnsi="Times New Roman" w:eastAsia="黑体" w:cs="Times New Roman"/>
                <w:b w:val="0"/>
                <w:bCs w:val="0"/>
                <w:snapToGrid w:val="0"/>
                <w:color w:val="auto"/>
                <w:spacing w:val="-6"/>
                <w:kern w:val="21"/>
                <w:sz w:val="21"/>
                <w:szCs w:val="21"/>
              </w:rPr>
              <w:fldChar w:fldCharType="separate"/>
            </w:r>
            <w:r>
              <w:rPr>
                <w:rFonts w:hint="default" w:ascii="Times New Roman" w:hAnsi="Times New Roman" w:eastAsia="黑体" w:cs="Times New Roman"/>
                <w:b w:val="0"/>
                <w:bCs w:val="0"/>
                <w:color w:val="auto"/>
                <w:kern w:val="2"/>
                <w:sz w:val="21"/>
                <w:szCs w:val="21"/>
              </w:rPr>
              <w:t>①</w:t>
            </w:r>
            <w:r>
              <w:rPr>
                <w:rFonts w:hint="default" w:ascii="Times New Roman" w:hAnsi="Times New Roman" w:eastAsia="黑体" w:cs="Times New Roman"/>
                <w:b w:val="0"/>
                <w:bCs w:val="0"/>
                <w:snapToGrid w:val="0"/>
                <w:color w:val="auto"/>
                <w:spacing w:val="-6"/>
                <w:kern w:val="21"/>
                <w:sz w:val="21"/>
                <w:szCs w:val="21"/>
              </w:rPr>
              <w:fldChar w:fldCharType="end"/>
            </w:r>
          </w:p>
        </w:tc>
        <w:tc>
          <w:tcPr>
            <w:tcW w:w="503" w:type="pct"/>
            <w:noWrap w:val="0"/>
            <w:tcMar>
              <w:left w:w="28" w:type="dxa"/>
              <w:right w:w="28" w:type="dxa"/>
            </w:tcMar>
            <w:vAlign w:val="center"/>
          </w:tcPr>
          <w:p w14:paraId="09DDEC37">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现有工程许可排放量</w:t>
            </w:r>
            <w:r>
              <w:rPr>
                <w:rFonts w:hint="default" w:ascii="Times New Roman" w:hAnsi="Times New Roman" w:eastAsia="黑体" w:cs="Times New Roman"/>
                <w:b w:val="0"/>
                <w:bCs w:val="0"/>
                <w:snapToGrid w:val="0"/>
                <w:color w:val="auto"/>
                <w:spacing w:val="-6"/>
                <w:kern w:val="21"/>
                <w:sz w:val="21"/>
                <w:szCs w:val="21"/>
              </w:rPr>
              <w:fldChar w:fldCharType="begin"/>
            </w:r>
            <w:r>
              <w:rPr>
                <w:rFonts w:hint="default" w:ascii="Times New Roman" w:hAnsi="Times New Roman" w:eastAsia="黑体" w:cs="Times New Roman"/>
                <w:b w:val="0"/>
                <w:bCs w:val="0"/>
                <w:snapToGrid w:val="0"/>
                <w:color w:val="auto"/>
                <w:spacing w:val="-6"/>
                <w:kern w:val="21"/>
                <w:sz w:val="21"/>
                <w:szCs w:val="21"/>
              </w:rPr>
              <w:instrText xml:space="preserve"> = 2 \* GB3 \* MERGEFORMAT </w:instrText>
            </w:r>
            <w:r>
              <w:rPr>
                <w:rFonts w:hint="default" w:ascii="Times New Roman" w:hAnsi="Times New Roman" w:eastAsia="黑体" w:cs="Times New Roman"/>
                <w:b w:val="0"/>
                <w:bCs w:val="0"/>
                <w:snapToGrid w:val="0"/>
                <w:color w:val="auto"/>
                <w:spacing w:val="-6"/>
                <w:kern w:val="21"/>
                <w:sz w:val="21"/>
                <w:szCs w:val="21"/>
              </w:rPr>
              <w:fldChar w:fldCharType="separate"/>
            </w:r>
            <w:r>
              <w:rPr>
                <w:rFonts w:hint="default" w:ascii="Times New Roman" w:hAnsi="Times New Roman" w:eastAsia="黑体" w:cs="Times New Roman"/>
                <w:b w:val="0"/>
                <w:bCs w:val="0"/>
                <w:snapToGrid w:val="0"/>
                <w:color w:val="auto"/>
                <w:spacing w:val="-6"/>
                <w:kern w:val="21"/>
                <w:sz w:val="21"/>
                <w:szCs w:val="21"/>
              </w:rPr>
              <w:t>②</w:t>
            </w:r>
            <w:r>
              <w:rPr>
                <w:rFonts w:hint="default" w:ascii="Times New Roman" w:hAnsi="Times New Roman" w:eastAsia="黑体" w:cs="Times New Roman"/>
                <w:b w:val="0"/>
                <w:bCs w:val="0"/>
                <w:snapToGrid w:val="0"/>
                <w:color w:val="auto"/>
                <w:spacing w:val="-6"/>
                <w:kern w:val="21"/>
                <w:sz w:val="21"/>
                <w:szCs w:val="21"/>
              </w:rPr>
              <w:fldChar w:fldCharType="end"/>
            </w:r>
          </w:p>
        </w:tc>
        <w:tc>
          <w:tcPr>
            <w:tcW w:w="512" w:type="pct"/>
            <w:noWrap w:val="0"/>
            <w:tcMar>
              <w:left w:w="28" w:type="dxa"/>
              <w:right w:w="28" w:type="dxa"/>
            </w:tcMar>
            <w:vAlign w:val="center"/>
          </w:tcPr>
          <w:p w14:paraId="4147C31B">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在建工程排放量（固体废物产生量）</w:t>
            </w:r>
            <w:r>
              <w:rPr>
                <w:rFonts w:hint="default" w:ascii="Times New Roman" w:hAnsi="Times New Roman" w:eastAsia="黑体" w:cs="Times New Roman"/>
                <w:b w:val="0"/>
                <w:bCs w:val="0"/>
                <w:snapToGrid w:val="0"/>
                <w:color w:val="auto"/>
                <w:spacing w:val="-6"/>
                <w:kern w:val="21"/>
                <w:sz w:val="21"/>
                <w:szCs w:val="21"/>
              </w:rPr>
              <w:fldChar w:fldCharType="begin"/>
            </w:r>
            <w:r>
              <w:rPr>
                <w:rFonts w:hint="default" w:ascii="Times New Roman" w:hAnsi="Times New Roman" w:eastAsia="黑体" w:cs="Times New Roman"/>
                <w:b w:val="0"/>
                <w:bCs w:val="0"/>
                <w:snapToGrid w:val="0"/>
                <w:color w:val="auto"/>
                <w:spacing w:val="-6"/>
                <w:kern w:val="21"/>
                <w:sz w:val="21"/>
                <w:szCs w:val="21"/>
              </w:rPr>
              <w:instrText xml:space="preserve"> = 3 \* GB3 \* MERGEFORMAT </w:instrText>
            </w:r>
            <w:r>
              <w:rPr>
                <w:rFonts w:hint="default" w:ascii="Times New Roman" w:hAnsi="Times New Roman" w:eastAsia="黑体" w:cs="Times New Roman"/>
                <w:b w:val="0"/>
                <w:bCs w:val="0"/>
                <w:snapToGrid w:val="0"/>
                <w:color w:val="auto"/>
                <w:spacing w:val="-6"/>
                <w:kern w:val="21"/>
                <w:sz w:val="21"/>
                <w:szCs w:val="21"/>
              </w:rPr>
              <w:fldChar w:fldCharType="separate"/>
            </w:r>
            <w:r>
              <w:rPr>
                <w:rFonts w:hint="default" w:ascii="Times New Roman" w:hAnsi="Times New Roman" w:eastAsia="黑体" w:cs="Times New Roman"/>
                <w:b w:val="0"/>
                <w:bCs w:val="0"/>
                <w:color w:val="auto"/>
                <w:kern w:val="2"/>
                <w:sz w:val="21"/>
                <w:szCs w:val="21"/>
              </w:rPr>
              <w:t>③</w:t>
            </w:r>
            <w:r>
              <w:rPr>
                <w:rFonts w:hint="default" w:ascii="Times New Roman" w:hAnsi="Times New Roman" w:eastAsia="黑体" w:cs="Times New Roman"/>
                <w:b w:val="0"/>
                <w:bCs w:val="0"/>
                <w:snapToGrid w:val="0"/>
                <w:color w:val="auto"/>
                <w:spacing w:val="-6"/>
                <w:kern w:val="21"/>
                <w:sz w:val="21"/>
                <w:szCs w:val="21"/>
              </w:rPr>
              <w:fldChar w:fldCharType="end"/>
            </w:r>
          </w:p>
        </w:tc>
        <w:tc>
          <w:tcPr>
            <w:tcW w:w="558" w:type="pct"/>
            <w:noWrap w:val="0"/>
            <w:tcMar>
              <w:left w:w="28" w:type="dxa"/>
              <w:right w:w="28" w:type="dxa"/>
            </w:tcMar>
            <w:vAlign w:val="center"/>
          </w:tcPr>
          <w:p w14:paraId="57DDB99F">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本项目排放量（固体废物产生量）</w:t>
            </w:r>
            <w:r>
              <w:rPr>
                <w:rFonts w:hint="default" w:ascii="Times New Roman" w:hAnsi="Times New Roman" w:eastAsia="黑体" w:cs="Times New Roman"/>
                <w:b w:val="0"/>
                <w:bCs w:val="0"/>
                <w:snapToGrid w:val="0"/>
                <w:color w:val="auto"/>
                <w:spacing w:val="-6"/>
                <w:kern w:val="21"/>
                <w:sz w:val="21"/>
                <w:szCs w:val="21"/>
              </w:rPr>
              <w:fldChar w:fldCharType="begin"/>
            </w:r>
            <w:r>
              <w:rPr>
                <w:rFonts w:hint="default" w:ascii="Times New Roman" w:hAnsi="Times New Roman" w:eastAsia="黑体" w:cs="Times New Roman"/>
                <w:b w:val="0"/>
                <w:bCs w:val="0"/>
                <w:snapToGrid w:val="0"/>
                <w:color w:val="auto"/>
                <w:spacing w:val="-6"/>
                <w:kern w:val="21"/>
                <w:sz w:val="21"/>
                <w:szCs w:val="21"/>
              </w:rPr>
              <w:instrText xml:space="preserve"> = 4 \* GB3 \* MERGEFORMAT </w:instrText>
            </w:r>
            <w:r>
              <w:rPr>
                <w:rFonts w:hint="default" w:ascii="Times New Roman" w:hAnsi="Times New Roman" w:eastAsia="黑体" w:cs="Times New Roman"/>
                <w:b w:val="0"/>
                <w:bCs w:val="0"/>
                <w:snapToGrid w:val="0"/>
                <w:color w:val="auto"/>
                <w:spacing w:val="-6"/>
                <w:kern w:val="21"/>
                <w:sz w:val="21"/>
                <w:szCs w:val="21"/>
              </w:rPr>
              <w:fldChar w:fldCharType="separate"/>
            </w:r>
            <w:r>
              <w:rPr>
                <w:rFonts w:hint="default" w:ascii="Times New Roman" w:hAnsi="Times New Roman" w:eastAsia="黑体" w:cs="Times New Roman"/>
                <w:b w:val="0"/>
                <w:bCs w:val="0"/>
                <w:color w:val="auto"/>
                <w:kern w:val="2"/>
                <w:sz w:val="21"/>
                <w:szCs w:val="21"/>
              </w:rPr>
              <w:t>④</w:t>
            </w:r>
            <w:r>
              <w:rPr>
                <w:rFonts w:hint="default" w:ascii="Times New Roman" w:hAnsi="Times New Roman" w:eastAsia="黑体" w:cs="Times New Roman"/>
                <w:b w:val="0"/>
                <w:bCs w:val="0"/>
                <w:snapToGrid w:val="0"/>
                <w:color w:val="auto"/>
                <w:spacing w:val="-6"/>
                <w:kern w:val="21"/>
                <w:sz w:val="21"/>
                <w:szCs w:val="21"/>
              </w:rPr>
              <w:fldChar w:fldCharType="end"/>
            </w:r>
          </w:p>
        </w:tc>
        <w:tc>
          <w:tcPr>
            <w:tcW w:w="585" w:type="pct"/>
            <w:noWrap w:val="0"/>
            <w:tcMar>
              <w:left w:w="28" w:type="dxa"/>
              <w:right w:w="28" w:type="dxa"/>
            </w:tcMar>
            <w:vAlign w:val="center"/>
          </w:tcPr>
          <w:p w14:paraId="7CA59DA7">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spacing w:val="-16"/>
                <w:kern w:val="21"/>
                <w:sz w:val="21"/>
                <w:szCs w:val="21"/>
              </w:rPr>
            </w:pPr>
            <w:r>
              <w:rPr>
                <w:rFonts w:hint="default" w:ascii="Times New Roman" w:hAnsi="Times New Roman" w:eastAsia="黑体" w:cs="Times New Roman"/>
                <w:b w:val="0"/>
                <w:bCs w:val="0"/>
                <w:snapToGrid w:val="0"/>
                <w:color w:val="auto"/>
                <w:spacing w:val="-16"/>
                <w:kern w:val="21"/>
                <w:sz w:val="21"/>
                <w:szCs w:val="21"/>
              </w:rPr>
              <w:t>以新带老削减量（新建项目不填）</w:t>
            </w:r>
            <w:r>
              <w:rPr>
                <w:rFonts w:hint="default" w:ascii="Times New Roman" w:hAnsi="Times New Roman" w:eastAsia="黑体" w:cs="Times New Roman"/>
                <w:b w:val="0"/>
                <w:bCs w:val="0"/>
                <w:snapToGrid w:val="0"/>
                <w:color w:val="auto"/>
                <w:spacing w:val="-16"/>
                <w:kern w:val="21"/>
                <w:sz w:val="21"/>
                <w:szCs w:val="21"/>
              </w:rPr>
              <w:fldChar w:fldCharType="begin"/>
            </w:r>
            <w:r>
              <w:rPr>
                <w:rFonts w:hint="default" w:ascii="Times New Roman" w:hAnsi="Times New Roman" w:eastAsia="黑体" w:cs="Times New Roman"/>
                <w:b w:val="0"/>
                <w:bCs w:val="0"/>
                <w:snapToGrid w:val="0"/>
                <w:color w:val="auto"/>
                <w:spacing w:val="-16"/>
                <w:kern w:val="21"/>
                <w:sz w:val="21"/>
                <w:szCs w:val="21"/>
              </w:rPr>
              <w:instrText xml:space="preserve"> = 5 \* GB3 \* MERGEFORMAT </w:instrText>
            </w:r>
            <w:r>
              <w:rPr>
                <w:rFonts w:hint="default" w:ascii="Times New Roman" w:hAnsi="Times New Roman" w:eastAsia="黑体" w:cs="Times New Roman"/>
                <w:b w:val="0"/>
                <w:bCs w:val="0"/>
                <w:snapToGrid w:val="0"/>
                <w:color w:val="auto"/>
                <w:spacing w:val="-16"/>
                <w:kern w:val="21"/>
                <w:sz w:val="21"/>
                <w:szCs w:val="21"/>
              </w:rPr>
              <w:fldChar w:fldCharType="separate"/>
            </w:r>
            <w:r>
              <w:rPr>
                <w:rFonts w:hint="default" w:ascii="Times New Roman" w:hAnsi="Times New Roman" w:eastAsia="黑体" w:cs="Times New Roman"/>
                <w:b w:val="0"/>
                <w:bCs w:val="0"/>
                <w:color w:val="auto"/>
                <w:kern w:val="2"/>
                <w:sz w:val="21"/>
                <w:szCs w:val="21"/>
              </w:rPr>
              <w:t>⑤</w:t>
            </w:r>
            <w:r>
              <w:rPr>
                <w:rFonts w:hint="default" w:ascii="Times New Roman" w:hAnsi="Times New Roman" w:eastAsia="黑体" w:cs="Times New Roman"/>
                <w:b w:val="0"/>
                <w:bCs w:val="0"/>
                <w:snapToGrid w:val="0"/>
                <w:color w:val="auto"/>
                <w:spacing w:val="-16"/>
                <w:kern w:val="21"/>
                <w:sz w:val="21"/>
                <w:szCs w:val="21"/>
              </w:rPr>
              <w:fldChar w:fldCharType="end"/>
            </w:r>
          </w:p>
        </w:tc>
        <w:tc>
          <w:tcPr>
            <w:tcW w:w="744" w:type="pct"/>
            <w:noWrap w:val="0"/>
            <w:tcMar>
              <w:left w:w="28" w:type="dxa"/>
              <w:right w:w="28" w:type="dxa"/>
            </w:tcMar>
            <w:vAlign w:val="center"/>
          </w:tcPr>
          <w:p w14:paraId="3044C30E">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spacing w:val="-16"/>
                <w:kern w:val="21"/>
                <w:sz w:val="21"/>
                <w:szCs w:val="21"/>
              </w:rPr>
            </w:pPr>
            <w:r>
              <w:rPr>
                <w:rFonts w:hint="default" w:ascii="Times New Roman" w:hAnsi="Times New Roman" w:eastAsia="黑体" w:cs="Times New Roman"/>
                <w:b w:val="0"/>
                <w:bCs w:val="0"/>
                <w:snapToGrid w:val="0"/>
                <w:color w:val="auto"/>
                <w:spacing w:val="-16"/>
                <w:kern w:val="21"/>
                <w:sz w:val="21"/>
                <w:szCs w:val="21"/>
              </w:rPr>
              <w:t>本项目建成后全厂排放量（固体废物产生量）</w:t>
            </w:r>
            <w:r>
              <w:rPr>
                <w:rFonts w:hint="default" w:ascii="Times New Roman" w:hAnsi="Times New Roman" w:eastAsia="黑体" w:cs="Times New Roman"/>
                <w:b w:val="0"/>
                <w:bCs w:val="0"/>
                <w:snapToGrid w:val="0"/>
                <w:color w:val="auto"/>
                <w:spacing w:val="-16"/>
                <w:kern w:val="21"/>
                <w:sz w:val="21"/>
                <w:szCs w:val="21"/>
              </w:rPr>
              <w:fldChar w:fldCharType="begin"/>
            </w:r>
            <w:r>
              <w:rPr>
                <w:rFonts w:hint="default" w:ascii="Times New Roman" w:hAnsi="Times New Roman" w:eastAsia="黑体" w:cs="Times New Roman"/>
                <w:b w:val="0"/>
                <w:bCs w:val="0"/>
                <w:snapToGrid w:val="0"/>
                <w:color w:val="auto"/>
                <w:spacing w:val="-16"/>
                <w:kern w:val="21"/>
                <w:sz w:val="21"/>
                <w:szCs w:val="21"/>
              </w:rPr>
              <w:instrText xml:space="preserve"> = 6 \* GB3 \* MERGEFORMAT </w:instrText>
            </w:r>
            <w:r>
              <w:rPr>
                <w:rFonts w:hint="default" w:ascii="Times New Roman" w:hAnsi="Times New Roman" w:eastAsia="黑体" w:cs="Times New Roman"/>
                <w:b w:val="0"/>
                <w:bCs w:val="0"/>
                <w:snapToGrid w:val="0"/>
                <w:color w:val="auto"/>
                <w:spacing w:val="-16"/>
                <w:kern w:val="21"/>
                <w:sz w:val="21"/>
                <w:szCs w:val="21"/>
              </w:rPr>
              <w:fldChar w:fldCharType="separate"/>
            </w:r>
            <w:r>
              <w:rPr>
                <w:rFonts w:hint="default" w:ascii="Times New Roman" w:hAnsi="Times New Roman" w:eastAsia="黑体" w:cs="Times New Roman"/>
                <w:b w:val="0"/>
                <w:bCs w:val="0"/>
                <w:color w:val="auto"/>
                <w:kern w:val="2"/>
                <w:sz w:val="21"/>
                <w:szCs w:val="21"/>
              </w:rPr>
              <w:t>⑥</w:t>
            </w:r>
            <w:r>
              <w:rPr>
                <w:rFonts w:hint="default" w:ascii="Times New Roman" w:hAnsi="Times New Roman" w:eastAsia="黑体" w:cs="Times New Roman"/>
                <w:b w:val="0"/>
                <w:bCs w:val="0"/>
                <w:snapToGrid w:val="0"/>
                <w:color w:val="auto"/>
                <w:spacing w:val="-16"/>
                <w:kern w:val="21"/>
                <w:sz w:val="21"/>
                <w:szCs w:val="21"/>
              </w:rPr>
              <w:fldChar w:fldCharType="end"/>
            </w:r>
          </w:p>
        </w:tc>
        <w:tc>
          <w:tcPr>
            <w:tcW w:w="497" w:type="pct"/>
            <w:noWrap w:val="0"/>
            <w:tcMar>
              <w:left w:w="28" w:type="dxa"/>
              <w:right w:w="28" w:type="dxa"/>
            </w:tcMar>
            <w:vAlign w:val="center"/>
          </w:tcPr>
          <w:p w14:paraId="64F28D7A">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变化量</w:t>
            </w:r>
            <w:r>
              <w:rPr>
                <w:rFonts w:hint="default" w:ascii="Times New Roman" w:hAnsi="Times New Roman" w:eastAsia="黑体" w:cs="Times New Roman"/>
                <w:b w:val="0"/>
                <w:bCs w:val="0"/>
                <w:snapToGrid w:val="0"/>
                <w:color w:val="auto"/>
                <w:spacing w:val="-6"/>
                <w:kern w:val="21"/>
                <w:sz w:val="21"/>
                <w:szCs w:val="21"/>
              </w:rPr>
              <w:fldChar w:fldCharType="begin"/>
            </w:r>
            <w:r>
              <w:rPr>
                <w:rFonts w:hint="default" w:ascii="Times New Roman" w:hAnsi="Times New Roman" w:eastAsia="黑体" w:cs="Times New Roman"/>
                <w:b w:val="0"/>
                <w:bCs w:val="0"/>
                <w:snapToGrid w:val="0"/>
                <w:color w:val="auto"/>
                <w:spacing w:val="-6"/>
                <w:kern w:val="21"/>
                <w:sz w:val="21"/>
                <w:szCs w:val="21"/>
              </w:rPr>
              <w:instrText xml:space="preserve"> = 7 \* GB3 \* MERGEFORMAT </w:instrText>
            </w:r>
            <w:r>
              <w:rPr>
                <w:rFonts w:hint="default" w:ascii="Times New Roman" w:hAnsi="Times New Roman" w:eastAsia="黑体" w:cs="Times New Roman"/>
                <w:b w:val="0"/>
                <w:bCs w:val="0"/>
                <w:snapToGrid w:val="0"/>
                <w:color w:val="auto"/>
                <w:spacing w:val="-6"/>
                <w:kern w:val="21"/>
                <w:sz w:val="21"/>
                <w:szCs w:val="21"/>
              </w:rPr>
              <w:fldChar w:fldCharType="separate"/>
            </w:r>
            <w:r>
              <w:rPr>
                <w:rFonts w:hint="default" w:ascii="Times New Roman" w:hAnsi="Times New Roman" w:eastAsia="黑体" w:cs="Times New Roman"/>
                <w:b w:val="0"/>
                <w:bCs w:val="0"/>
                <w:color w:val="auto"/>
                <w:kern w:val="2"/>
                <w:sz w:val="21"/>
                <w:szCs w:val="21"/>
              </w:rPr>
              <w:t>⑦</w:t>
            </w:r>
            <w:r>
              <w:rPr>
                <w:rFonts w:hint="default" w:ascii="Times New Roman" w:hAnsi="Times New Roman" w:eastAsia="黑体" w:cs="Times New Roman"/>
                <w:b w:val="0"/>
                <w:bCs w:val="0"/>
                <w:snapToGrid w:val="0"/>
                <w:color w:val="auto"/>
                <w:spacing w:val="-6"/>
                <w:kern w:val="21"/>
                <w:sz w:val="21"/>
                <w:szCs w:val="21"/>
              </w:rPr>
              <w:fldChar w:fldCharType="end"/>
            </w:r>
          </w:p>
        </w:tc>
      </w:tr>
      <w:tr w14:paraId="08E8F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noWrap w:val="0"/>
            <w:vAlign w:val="center"/>
          </w:tcPr>
          <w:p w14:paraId="519A0CAE">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lang w:eastAsia="zh-CN"/>
              </w:rPr>
            </w:pPr>
            <w:r>
              <w:rPr>
                <w:rFonts w:hint="default" w:ascii="Times New Roman" w:hAnsi="Times New Roman" w:eastAsia="黑体" w:cs="Times New Roman"/>
                <w:b w:val="0"/>
                <w:bCs w:val="0"/>
                <w:snapToGrid w:val="0"/>
                <w:color w:val="auto"/>
                <w:kern w:val="21"/>
                <w:sz w:val="21"/>
                <w:szCs w:val="21"/>
              </w:rPr>
              <w:t>废气</w:t>
            </w:r>
            <w:r>
              <w:rPr>
                <w:rFonts w:hint="default" w:ascii="Times New Roman" w:hAnsi="Times New Roman" w:eastAsia="黑体" w:cs="Times New Roman"/>
                <w:b w:val="0"/>
                <w:bCs w:val="0"/>
                <w:snapToGrid w:val="0"/>
                <w:color w:val="auto"/>
                <w:kern w:val="21"/>
                <w:sz w:val="21"/>
                <w:szCs w:val="21"/>
                <w:lang w:eastAsia="zh-CN"/>
              </w:rPr>
              <w:t>（有组织</w:t>
            </w:r>
            <w:r>
              <w:rPr>
                <w:rFonts w:hint="eastAsia" w:eastAsia="黑体" w:cs="Times New Roman"/>
                <w:b w:val="0"/>
                <w:bCs w:val="0"/>
                <w:snapToGrid w:val="0"/>
                <w:color w:val="auto"/>
                <w:kern w:val="21"/>
                <w:sz w:val="21"/>
                <w:szCs w:val="21"/>
                <w:lang w:val="en-US" w:eastAsia="zh-CN"/>
              </w:rPr>
              <w:t>/无组织</w:t>
            </w:r>
            <w:r>
              <w:rPr>
                <w:rFonts w:hint="default" w:ascii="Times New Roman" w:hAnsi="Times New Roman" w:eastAsia="黑体" w:cs="Times New Roman"/>
                <w:b w:val="0"/>
                <w:bCs w:val="0"/>
                <w:snapToGrid w:val="0"/>
                <w:color w:val="auto"/>
                <w:kern w:val="21"/>
                <w:sz w:val="21"/>
                <w:szCs w:val="21"/>
                <w:lang w:eastAsia="zh-CN"/>
              </w:rPr>
              <w:t>）</w:t>
            </w:r>
          </w:p>
        </w:tc>
        <w:tc>
          <w:tcPr>
            <w:tcW w:w="627" w:type="pct"/>
            <w:noWrap w:val="0"/>
            <w:vAlign w:val="center"/>
          </w:tcPr>
          <w:p w14:paraId="0DA31AD7">
            <w:pPr>
              <w:pStyle w:val="85"/>
              <w:keepNext w:val="0"/>
              <w:keepLines w:val="0"/>
              <w:pageBreakBefore w:val="0"/>
              <w:kinsoku/>
              <w:wordWrap/>
              <w:overflowPunct/>
              <w:topLinePunct w:val="0"/>
              <w:autoSpaceDE/>
              <w:autoSpaceDN/>
              <w:bidi w:val="0"/>
              <w:spacing w:beforeAutospacing="0" w:afterAutospacing="0" w:line="240" w:lineRule="auto"/>
              <w:ind w:firstLine="0" w:firstLineChars="0"/>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颗粒物</w:t>
            </w:r>
          </w:p>
        </w:tc>
        <w:tc>
          <w:tcPr>
            <w:tcW w:w="532" w:type="pct"/>
            <w:noWrap w:val="0"/>
            <w:vAlign w:val="center"/>
          </w:tcPr>
          <w:p w14:paraId="36BCCF5E">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color w:val="auto"/>
                <w:kern w:val="0"/>
                <w:sz w:val="21"/>
                <w:szCs w:val="21"/>
                <w:lang w:val="en-US" w:eastAsia="zh-CN" w:bidi="ar-SA"/>
              </w:rPr>
            </w:pPr>
            <w:r>
              <w:rPr>
                <w:rFonts w:hint="default" w:ascii="Times New Roman" w:hAnsi="Times New Roman" w:eastAsia="黑体" w:cs="Times New Roman"/>
                <w:b w:val="0"/>
                <w:bCs w:val="0"/>
                <w:color w:val="auto"/>
                <w:kern w:val="0"/>
                <w:sz w:val="21"/>
                <w:szCs w:val="21"/>
                <w:lang w:val="en-US" w:eastAsia="zh-CN" w:bidi="ar-SA"/>
              </w:rPr>
              <w:t>0.00312</w:t>
            </w:r>
            <w:r>
              <w:rPr>
                <w:rFonts w:hint="eastAsia" w:eastAsia="黑体" w:cs="Times New Roman"/>
                <w:b w:val="0"/>
                <w:bCs w:val="0"/>
                <w:color w:val="auto"/>
                <w:kern w:val="0"/>
                <w:sz w:val="21"/>
                <w:szCs w:val="21"/>
                <w:lang w:val="en-US" w:eastAsia="zh-CN" w:bidi="ar-SA"/>
              </w:rPr>
              <w:t>/0</w:t>
            </w:r>
          </w:p>
        </w:tc>
        <w:tc>
          <w:tcPr>
            <w:tcW w:w="503" w:type="pct"/>
            <w:noWrap w:val="0"/>
            <w:vAlign w:val="center"/>
          </w:tcPr>
          <w:p w14:paraId="00617E9D">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color w:val="auto"/>
                <w:kern w:val="0"/>
                <w:sz w:val="21"/>
                <w:szCs w:val="21"/>
                <w:lang w:val="en-US" w:eastAsia="zh-CN" w:bidi="ar-SA"/>
              </w:rPr>
              <w:t>0.00312</w:t>
            </w:r>
            <w:r>
              <w:rPr>
                <w:rFonts w:hint="eastAsia" w:eastAsia="黑体" w:cs="Times New Roman"/>
                <w:b w:val="0"/>
                <w:bCs w:val="0"/>
                <w:color w:val="auto"/>
                <w:kern w:val="0"/>
                <w:sz w:val="21"/>
                <w:szCs w:val="21"/>
                <w:lang w:val="en-US" w:eastAsia="zh-CN" w:bidi="ar-SA"/>
              </w:rPr>
              <w:t>/0</w:t>
            </w:r>
          </w:p>
        </w:tc>
        <w:tc>
          <w:tcPr>
            <w:tcW w:w="512" w:type="pct"/>
            <w:noWrap w:val="0"/>
            <w:vAlign w:val="center"/>
          </w:tcPr>
          <w:p w14:paraId="34CD1E94">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5868C66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黑体" w:cs="Times New Roman"/>
                <w:b w:val="0"/>
                <w:bCs w:val="0"/>
                <w:color w:val="auto"/>
                <w:kern w:val="2"/>
                <w:sz w:val="21"/>
                <w:szCs w:val="21"/>
                <w:lang w:val="en-US" w:eastAsia="zh-CN" w:bidi="ar-SA"/>
              </w:rPr>
            </w:pPr>
            <w:r>
              <w:rPr>
                <w:rFonts w:hint="default" w:ascii="Times New Roman" w:hAnsi="Times New Roman" w:eastAsia="黑体" w:cs="Times New Roman"/>
                <w:b w:val="0"/>
                <w:bCs w:val="0"/>
                <w:snapToGrid w:val="0"/>
                <w:color w:val="auto"/>
                <w:kern w:val="21"/>
                <w:sz w:val="21"/>
                <w:szCs w:val="21"/>
                <w:lang w:val="en-US" w:eastAsia="zh-CN"/>
              </w:rPr>
              <w:t>/</w:t>
            </w:r>
          </w:p>
        </w:tc>
        <w:tc>
          <w:tcPr>
            <w:tcW w:w="585" w:type="pct"/>
            <w:noWrap w:val="0"/>
            <w:vAlign w:val="center"/>
          </w:tcPr>
          <w:p w14:paraId="3C837E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6AD380FC">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rPr>
                <w:rFonts w:hint="default" w:ascii="Times New Roman" w:hAnsi="Times New Roman" w:eastAsia="黑体" w:cs="Times New Roman"/>
                <w:b w:val="0"/>
                <w:bCs w:val="0"/>
                <w:color w:val="auto"/>
                <w:kern w:val="2"/>
                <w:sz w:val="21"/>
                <w:szCs w:val="21"/>
                <w:lang w:val="en-US" w:eastAsia="zh-CN" w:bidi="ar-SA"/>
              </w:rPr>
            </w:pPr>
            <w:r>
              <w:rPr>
                <w:rFonts w:hint="default" w:ascii="Times New Roman" w:hAnsi="Times New Roman" w:eastAsia="黑体" w:cs="Times New Roman"/>
                <w:b w:val="0"/>
                <w:bCs w:val="0"/>
                <w:color w:val="auto"/>
                <w:kern w:val="0"/>
                <w:sz w:val="21"/>
                <w:szCs w:val="21"/>
                <w:lang w:val="en-US" w:eastAsia="zh-CN" w:bidi="ar-SA"/>
              </w:rPr>
              <w:t>0.00312</w:t>
            </w:r>
            <w:r>
              <w:rPr>
                <w:rFonts w:hint="eastAsia" w:eastAsia="黑体" w:cs="Times New Roman"/>
                <w:b w:val="0"/>
                <w:bCs w:val="0"/>
                <w:color w:val="auto"/>
                <w:kern w:val="0"/>
                <w:sz w:val="21"/>
                <w:szCs w:val="21"/>
                <w:lang w:val="en-US" w:eastAsia="zh-CN" w:bidi="ar-SA"/>
              </w:rPr>
              <w:t>/0</w:t>
            </w:r>
          </w:p>
        </w:tc>
        <w:tc>
          <w:tcPr>
            <w:tcW w:w="497" w:type="pct"/>
            <w:noWrap w:val="0"/>
            <w:vAlign w:val="center"/>
          </w:tcPr>
          <w:p w14:paraId="793DE331">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rPr>
                <w:rFonts w:hint="default" w:ascii="Times New Roman" w:hAnsi="Times New Roman" w:eastAsia="黑体" w:cs="Times New Roman"/>
                <w:b w:val="0"/>
                <w:bCs w:val="0"/>
                <w:color w:val="auto"/>
                <w:kern w:val="2"/>
                <w:sz w:val="21"/>
                <w:szCs w:val="21"/>
                <w:lang w:val="en-US" w:eastAsia="zh-CN" w:bidi="ar-SA"/>
              </w:rPr>
            </w:pPr>
            <w:r>
              <w:rPr>
                <w:rFonts w:hint="default" w:ascii="Times New Roman" w:hAnsi="Times New Roman" w:eastAsia="黑体" w:cs="Times New Roman"/>
                <w:b w:val="0"/>
                <w:bCs w:val="0"/>
                <w:snapToGrid w:val="0"/>
                <w:color w:val="auto"/>
                <w:kern w:val="21"/>
                <w:sz w:val="21"/>
                <w:szCs w:val="21"/>
                <w:lang w:val="en-US" w:eastAsia="zh-CN"/>
              </w:rPr>
              <w:t>/</w:t>
            </w:r>
          </w:p>
        </w:tc>
      </w:tr>
      <w:tr w14:paraId="62B23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0334F9D0">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627" w:type="pct"/>
            <w:noWrap w:val="0"/>
            <w:vAlign w:val="center"/>
          </w:tcPr>
          <w:p w14:paraId="69DFB280">
            <w:pPr>
              <w:pStyle w:val="85"/>
              <w:keepNext w:val="0"/>
              <w:keepLines w:val="0"/>
              <w:pageBreakBefore w:val="0"/>
              <w:kinsoku/>
              <w:wordWrap/>
              <w:overflowPunct/>
              <w:topLinePunct w:val="0"/>
              <w:autoSpaceDE/>
              <w:autoSpaceDN/>
              <w:bidi w:val="0"/>
              <w:spacing w:beforeAutospacing="0" w:afterAutospacing="0" w:line="240" w:lineRule="auto"/>
              <w:ind w:firstLine="0" w:firstLineChars="0"/>
              <w:outlineLvl w:val="9"/>
              <w:rPr>
                <w:rFonts w:hint="default" w:ascii="Times New Roman" w:hAnsi="Times New Roman" w:eastAsia="黑体" w:cs="Times New Roman"/>
                <w:b w:val="0"/>
                <w:bCs w:val="0"/>
                <w:color w:val="auto"/>
                <w:sz w:val="21"/>
                <w:szCs w:val="21"/>
                <w:lang w:val="en-US" w:eastAsia="zh-CN"/>
              </w:rPr>
            </w:pPr>
            <w:r>
              <w:rPr>
                <w:rFonts w:hint="eastAsia" w:eastAsia="黑体" w:cs="Times New Roman"/>
                <w:b w:val="0"/>
                <w:bCs w:val="0"/>
                <w:color w:val="auto"/>
                <w:sz w:val="21"/>
                <w:szCs w:val="21"/>
                <w:lang w:val="en-US" w:eastAsia="zh-CN"/>
              </w:rPr>
              <w:t>锡及其化合物</w:t>
            </w:r>
          </w:p>
        </w:tc>
        <w:tc>
          <w:tcPr>
            <w:tcW w:w="532" w:type="pct"/>
            <w:noWrap w:val="0"/>
            <w:vAlign w:val="center"/>
          </w:tcPr>
          <w:p w14:paraId="0608DD0C">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color w:val="auto"/>
                <w:kern w:val="0"/>
                <w:sz w:val="21"/>
                <w:szCs w:val="21"/>
                <w:lang w:val="en-US" w:eastAsia="zh-CN" w:bidi="ar-SA"/>
              </w:rPr>
            </w:pPr>
            <w:r>
              <w:rPr>
                <w:rFonts w:hint="default" w:ascii="Times New Roman" w:hAnsi="Times New Roman" w:eastAsia="黑体" w:cs="Times New Roman"/>
                <w:b w:val="0"/>
                <w:bCs w:val="0"/>
                <w:snapToGrid w:val="0"/>
                <w:color w:val="auto"/>
                <w:kern w:val="21"/>
                <w:sz w:val="21"/>
                <w:szCs w:val="21"/>
                <w:lang w:val="en-US" w:eastAsia="zh-CN"/>
              </w:rPr>
              <w:t>/</w:t>
            </w:r>
          </w:p>
        </w:tc>
        <w:tc>
          <w:tcPr>
            <w:tcW w:w="503" w:type="pct"/>
            <w:noWrap w:val="0"/>
            <w:vAlign w:val="center"/>
          </w:tcPr>
          <w:p w14:paraId="58CAE1CB">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color w:val="auto"/>
                <w:kern w:val="0"/>
                <w:sz w:val="21"/>
                <w:szCs w:val="21"/>
                <w:lang w:val="en-US" w:eastAsia="zh-CN" w:bidi="ar-SA"/>
              </w:rPr>
            </w:pPr>
            <w:r>
              <w:rPr>
                <w:rFonts w:hint="default" w:ascii="Times New Roman" w:hAnsi="Times New Roman" w:eastAsia="黑体" w:cs="Times New Roman"/>
                <w:b w:val="0"/>
                <w:bCs w:val="0"/>
                <w:snapToGrid w:val="0"/>
                <w:color w:val="auto"/>
                <w:kern w:val="21"/>
                <w:sz w:val="21"/>
                <w:szCs w:val="21"/>
                <w:lang w:val="en-US" w:eastAsia="zh-CN"/>
              </w:rPr>
              <w:t>/</w:t>
            </w:r>
          </w:p>
        </w:tc>
        <w:tc>
          <w:tcPr>
            <w:tcW w:w="512" w:type="pct"/>
            <w:noWrap w:val="0"/>
            <w:vAlign w:val="center"/>
          </w:tcPr>
          <w:p w14:paraId="78A9AF46">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2C61949C">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rPr>
                <w:rFonts w:hint="default" w:eastAsia="黑体" w:cs="Times New Roman"/>
                <w:b w:val="0"/>
                <w:bCs w:val="0"/>
                <w:snapToGrid w:val="0"/>
                <w:color w:val="auto"/>
                <w:kern w:val="21"/>
                <w:sz w:val="21"/>
                <w:szCs w:val="21"/>
                <w:lang w:val="en-US" w:eastAsia="zh-CN"/>
              </w:rPr>
            </w:pPr>
            <w:r>
              <w:rPr>
                <w:rFonts w:hint="eastAsia" w:eastAsia="黑体" w:cs="Times New Roman"/>
                <w:b w:val="0"/>
                <w:bCs w:val="0"/>
                <w:snapToGrid w:val="0"/>
                <w:color w:val="auto"/>
                <w:kern w:val="21"/>
                <w:sz w:val="21"/>
                <w:szCs w:val="21"/>
                <w:lang w:val="en-US" w:eastAsia="zh-CN"/>
              </w:rPr>
              <w:t>0</w:t>
            </w:r>
            <w:r>
              <w:rPr>
                <w:rFonts w:hint="default" w:ascii="Times New Roman" w:hAnsi="Times New Roman" w:eastAsia="黑体" w:cs="Times New Roman"/>
                <w:b w:val="0"/>
                <w:bCs w:val="0"/>
                <w:snapToGrid w:val="0"/>
                <w:color w:val="auto"/>
                <w:kern w:val="21"/>
                <w:sz w:val="21"/>
                <w:szCs w:val="21"/>
                <w:lang w:val="en-US" w:eastAsia="zh-CN"/>
              </w:rPr>
              <w:t>/0.00009</w:t>
            </w:r>
          </w:p>
        </w:tc>
        <w:tc>
          <w:tcPr>
            <w:tcW w:w="585" w:type="pct"/>
            <w:noWrap w:val="0"/>
            <w:vAlign w:val="center"/>
          </w:tcPr>
          <w:p w14:paraId="26D2FB00">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eastAsia="黑体" w:cs="Times New Roman"/>
                <w:b w:val="0"/>
                <w:bCs w:val="0"/>
                <w:snapToGrid w:val="0"/>
                <w:color w:val="auto"/>
                <w:kern w:val="21"/>
                <w:sz w:val="21"/>
                <w:szCs w:val="21"/>
                <w:lang w:val="en-US" w:eastAsia="zh-CN"/>
              </w:rPr>
            </w:pPr>
            <w:r>
              <w:rPr>
                <w:rFonts w:hint="eastAsia" w:eastAsia="黑体" w:cs="Times New Roman"/>
                <w:b w:val="0"/>
                <w:bCs w:val="0"/>
                <w:snapToGrid w:val="0"/>
                <w:color w:val="auto"/>
                <w:kern w:val="21"/>
                <w:sz w:val="21"/>
                <w:szCs w:val="21"/>
                <w:lang w:val="en-US" w:eastAsia="zh-CN"/>
              </w:rPr>
              <w:t>-0</w:t>
            </w:r>
            <w:r>
              <w:rPr>
                <w:rFonts w:hint="default" w:ascii="Times New Roman" w:hAnsi="Times New Roman" w:eastAsia="黑体" w:cs="Times New Roman"/>
                <w:b w:val="0"/>
                <w:bCs w:val="0"/>
                <w:snapToGrid w:val="0"/>
                <w:color w:val="auto"/>
                <w:kern w:val="21"/>
                <w:sz w:val="21"/>
                <w:szCs w:val="21"/>
                <w:lang w:val="en-US" w:eastAsia="zh-CN"/>
              </w:rPr>
              <w:t>/</w:t>
            </w:r>
            <w:r>
              <w:rPr>
                <w:rFonts w:hint="eastAsia" w:eastAsia="黑体" w:cs="Times New Roman"/>
                <w:b w:val="0"/>
                <w:bCs w:val="0"/>
                <w:snapToGrid w:val="0"/>
                <w:color w:val="auto"/>
                <w:kern w:val="21"/>
                <w:sz w:val="21"/>
                <w:szCs w:val="21"/>
                <w:lang w:val="en-US" w:eastAsia="zh-CN"/>
              </w:rPr>
              <w:t>0.0003</w:t>
            </w:r>
          </w:p>
        </w:tc>
        <w:tc>
          <w:tcPr>
            <w:tcW w:w="744" w:type="pct"/>
            <w:noWrap w:val="0"/>
            <w:vAlign w:val="center"/>
          </w:tcPr>
          <w:p w14:paraId="6074D037">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rPr>
                <w:rFonts w:hint="default" w:ascii="Times New Roman" w:hAnsi="Times New Roman" w:eastAsia="黑体" w:cs="Times New Roman"/>
                <w:b w:val="0"/>
                <w:bCs w:val="0"/>
                <w:color w:val="auto"/>
                <w:kern w:val="0"/>
                <w:sz w:val="21"/>
                <w:szCs w:val="21"/>
                <w:lang w:val="en-US" w:eastAsia="zh-CN" w:bidi="ar-SA"/>
              </w:rPr>
            </w:pPr>
            <w:r>
              <w:rPr>
                <w:rFonts w:hint="eastAsia"/>
                <w:color w:val="auto"/>
                <w:sz w:val="21"/>
                <w:szCs w:val="21"/>
                <w:lang w:val="en-US" w:eastAsia="zh-CN"/>
              </w:rPr>
              <w:t>0</w:t>
            </w:r>
            <w:r>
              <w:rPr>
                <w:rFonts w:hint="eastAsia" w:cs="Times New Roman"/>
                <w:color w:val="auto"/>
                <w:sz w:val="21"/>
                <w:szCs w:val="21"/>
                <w:lang w:val="en-US" w:eastAsia="zh-CN"/>
              </w:rPr>
              <w:t>/0.00039</w:t>
            </w:r>
          </w:p>
        </w:tc>
        <w:tc>
          <w:tcPr>
            <w:tcW w:w="497" w:type="pct"/>
            <w:noWrap w:val="0"/>
            <w:vAlign w:val="center"/>
          </w:tcPr>
          <w:p w14:paraId="5BEB81BA">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w:t>
            </w:r>
            <w:r>
              <w:rPr>
                <w:rFonts w:hint="eastAsia"/>
                <w:color w:val="auto"/>
                <w:sz w:val="21"/>
                <w:szCs w:val="21"/>
                <w:lang w:val="en-US" w:eastAsia="zh-CN"/>
              </w:rPr>
              <w:t>0</w:t>
            </w:r>
            <w:r>
              <w:rPr>
                <w:rFonts w:hint="eastAsia" w:cs="Times New Roman"/>
                <w:color w:val="auto"/>
                <w:sz w:val="21"/>
                <w:szCs w:val="21"/>
                <w:lang w:val="en-US" w:eastAsia="zh-CN"/>
              </w:rPr>
              <w:t>/0.00039</w:t>
            </w:r>
          </w:p>
        </w:tc>
      </w:tr>
      <w:tr w14:paraId="3FB22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1DCF2AD8">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627" w:type="pct"/>
            <w:noWrap w:val="0"/>
            <w:vAlign w:val="center"/>
          </w:tcPr>
          <w:p w14:paraId="7689596A">
            <w:pPr>
              <w:pStyle w:val="85"/>
              <w:keepNext w:val="0"/>
              <w:keepLines w:val="0"/>
              <w:pageBreakBefore w:val="0"/>
              <w:kinsoku/>
              <w:wordWrap/>
              <w:overflowPunct/>
              <w:topLinePunct w:val="0"/>
              <w:autoSpaceDE/>
              <w:autoSpaceDN/>
              <w:bidi w:val="0"/>
              <w:spacing w:beforeAutospacing="0" w:afterAutospacing="0" w:line="240" w:lineRule="auto"/>
              <w:ind w:firstLine="0" w:firstLineChars="0"/>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非甲烷总烃</w:t>
            </w:r>
          </w:p>
        </w:tc>
        <w:tc>
          <w:tcPr>
            <w:tcW w:w="532" w:type="pct"/>
            <w:noWrap w:val="0"/>
            <w:vAlign w:val="center"/>
          </w:tcPr>
          <w:p w14:paraId="301231C9">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color w:val="auto"/>
                <w:sz w:val="21"/>
                <w:szCs w:val="21"/>
                <w:lang w:val="en-US" w:eastAsia="zh-CN"/>
              </w:rPr>
            </w:pPr>
            <w:r>
              <w:rPr>
                <w:rFonts w:hint="eastAsia" w:ascii="Times New Roman" w:hAnsi="Times New Roman" w:eastAsia="宋体" w:cs="Times New Roman"/>
                <w:snapToGrid w:val="0"/>
                <w:color w:val="000000"/>
                <w:kern w:val="21"/>
                <w:sz w:val="21"/>
                <w:szCs w:val="21"/>
                <w:lang w:val="en-US" w:eastAsia="zh-CN" w:bidi="ar-SA"/>
              </w:rPr>
              <w:t>0.1069/</w:t>
            </w:r>
            <w:r>
              <w:rPr>
                <w:rFonts w:hint="eastAsia" w:ascii="Times New Roman" w:hAnsi="Times New Roman" w:eastAsia="宋体" w:cs="Times New Roman"/>
                <w:color w:val="000000"/>
                <w:kern w:val="2"/>
                <w:sz w:val="21"/>
                <w:szCs w:val="21"/>
                <w:lang w:val="en-US" w:eastAsia="zh-CN" w:bidi="ar-SA"/>
              </w:rPr>
              <w:t>0.1125</w:t>
            </w:r>
          </w:p>
        </w:tc>
        <w:tc>
          <w:tcPr>
            <w:tcW w:w="503" w:type="pct"/>
            <w:noWrap w:val="0"/>
            <w:vAlign w:val="center"/>
          </w:tcPr>
          <w:p w14:paraId="2BB0701C">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eastAsia" w:ascii="Times New Roman" w:hAnsi="Times New Roman" w:eastAsia="宋体" w:cs="Times New Roman"/>
                <w:snapToGrid w:val="0"/>
                <w:color w:val="000000"/>
                <w:kern w:val="21"/>
                <w:sz w:val="21"/>
                <w:szCs w:val="21"/>
                <w:lang w:val="en-US" w:eastAsia="zh-CN" w:bidi="ar-SA"/>
              </w:rPr>
              <w:t>0.1069/</w:t>
            </w:r>
            <w:r>
              <w:rPr>
                <w:rFonts w:hint="eastAsia" w:ascii="Times New Roman" w:hAnsi="Times New Roman" w:eastAsia="宋体" w:cs="Times New Roman"/>
                <w:color w:val="000000"/>
                <w:kern w:val="2"/>
                <w:sz w:val="21"/>
                <w:szCs w:val="21"/>
                <w:lang w:val="en-US" w:eastAsia="zh-CN" w:bidi="ar-SA"/>
              </w:rPr>
              <w:t>0.1125</w:t>
            </w:r>
          </w:p>
        </w:tc>
        <w:tc>
          <w:tcPr>
            <w:tcW w:w="512" w:type="pct"/>
            <w:noWrap w:val="0"/>
            <w:vAlign w:val="center"/>
          </w:tcPr>
          <w:p w14:paraId="6B270BF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7BF9F5C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cs="Times New Roman"/>
                <w:color w:val="auto"/>
                <w:sz w:val="21"/>
                <w:szCs w:val="21"/>
                <w:lang w:val="en-US" w:eastAsia="zh-CN"/>
              </w:rPr>
            </w:pPr>
            <w:r>
              <w:rPr>
                <w:rFonts w:hint="eastAsia"/>
                <w:color w:val="auto"/>
                <w:sz w:val="21"/>
                <w:szCs w:val="21"/>
                <w:lang w:val="en-US" w:eastAsia="zh-CN"/>
              </w:rPr>
              <w:t>0.023</w:t>
            </w:r>
            <w:r>
              <w:rPr>
                <w:rFonts w:hint="eastAsia" w:cs="Times New Roman"/>
                <w:color w:val="auto"/>
                <w:sz w:val="21"/>
                <w:szCs w:val="21"/>
                <w:lang w:val="en-US" w:eastAsia="zh-CN"/>
              </w:rPr>
              <w:t>/0.025</w:t>
            </w:r>
          </w:p>
        </w:tc>
        <w:tc>
          <w:tcPr>
            <w:tcW w:w="585" w:type="pct"/>
            <w:noWrap w:val="0"/>
            <w:vAlign w:val="center"/>
          </w:tcPr>
          <w:p w14:paraId="20A322BD">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296C012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cs="Times New Roman"/>
                <w:color w:val="auto"/>
                <w:sz w:val="21"/>
                <w:szCs w:val="21"/>
                <w:lang w:val="en-US" w:eastAsia="zh-CN"/>
              </w:rPr>
            </w:pPr>
            <w:r>
              <w:rPr>
                <w:rFonts w:hint="eastAsia"/>
                <w:color w:val="auto"/>
                <w:sz w:val="21"/>
                <w:szCs w:val="21"/>
                <w:lang w:val="en-US" w:eastAsia="zh-CN"/>
              </w:rPr>
              <w:t>0.1299</w:t>
            </w:r>
            <w:r>
              <w:rPr>
                <w:rFonts w:hint="eastAsia" w:cs="Times New Roman"/>
                <w:color w:val="auto"/>
                <w:sz w:val="21"/>
                <w:szCs w:val="21"/>
                <w:lang w:val="en-US" w:eastAsia="zh-CN"/>
              </w:rPr>
              <w:t>/0.1375</w:t>
            </w:r>
          </w:p>
        </w:tc>
        <w:tc>
          <w:tcPr>
            <w:tcW w:w="497" w:type="pct"/>
            <w:noWrap w:val="0"/>
            <w:vAlign w:val="center"/>
          </w:tcPr>
          <w:p w14:paraId="6897D77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r>
              <w:rPr>
                <w:rFonts w:hint="eastAsia"/>
                <w:color w:val="auto"/>
                <w:sz w:val="21"/>
                <w:szCs w:val="21"/>
                <w:lang w:val="en-US" w:eastAsia="zh-CN"/>
              </w:rPr>
              <w:t>0.023</w:t>
            </w:r>
            <w:r>
              <w:rPr>
                <w:rFonts w:hint="eastAsia" w:cs="Times New Roman"/>
                <w:color w:val="auto"/>
                <w:sz w:val="21"/>
                <w:szCs w:val="21"/>
                <w:lang w:val="en-US" w:eastAsia="zh-CN"/>
              </w:rPr>
              <w:t>/0.025</w:t>
            </w:r>
          </w:p>
        </w:tc>
      </w:tr>
      <w:tr w14:paraId="065F1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noWrap w:val="0"/>
            <w:vAlign w:val="center"/>
          </w:tcPr>
          <w:p w14:paraId="086F424C">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eastAsia"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rPr>
              <w:t>废水</w:t>
            </w:r>
            <w:r>
              <w:rPr>
                <w:rFonts w:hint="eastAsia" w:eastAsia="黑体" w:cs="Times New Roman"/>
                <w:b w:val="0"/>
                <w:bCs w:val="0"/>
                <w:snapToGrid w:val="0"/>
                <w:color w:val="auto"/>
                <w:kern w:val="21"/>
                <w:sz w:val="21"/>
                <w:szCs w:val="21"/>
                <w:lang w:eastAsia="zh-CN"/>
              </w:rPr>
              <w:t>（接管量）</w:t>
            </w:r>
          </w:p>
        </w:tc>
        <w:tc>
          <w:tcPr>
            <w:tcW w:w="627" w:type="pct"/>
            <w:noWrap w:val="0"/>
            <w:vAlign w:val="center"/>
          </w:tcPr>
          <w:p w14:paraId="0C540E9D">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color w:val="auto"/>
              </w:rPr>
              <w:t>废水量</w:t>
            </w:r>
          </w:p>
        </w:tc>
        <w:tc>
          <w:tcPr>
            <w:tcW w:w="532" w:type="pct"/>
            <w:noWrap w:val="0"/>
            <w:vAlign w:val="center"/>
          </w:tcPr>
          <w:p w14:paraId="7E1C474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黑体" w:cs="Times New Roman"/>
                <w:b w:val="0"/>
                <w:bCs w:val="0"/>
                <w:snapToGrid w:val="0"/>
                <w:color w:val="auto"/>
                <w:kern w:val="21"/>
                <w:sz w:val="21"/>
                <w:szCs w:val="21"/>
              </w:rPr>
            </w:pPr>
            <w:r>
              <w:rPr>
                <w:rFonts w:hint="eastAsia" w:ascii="Times New Roman" w:hAnsi="Times New Roman" w:eastAsia="宋体" w:cs="Times New Roman"/>
                <w:color w:val="auto"/>
                <w:sz w:val="21"/>
                <w:szCs w:val="21"/>
                <w:lang w:val="en-US" w:eastAsia="zh-CN"/>
              </w:rPr>
              <w:t>4050</w:t>
            </w:r>
          </w:p>
        </w:tc>
        <w:tc>
          <w:tcPr>
            <w:tcW w:w="503" w:type="pct"/>
            <w:noWrap w:val="0"/>
            <w:vAlign w:val="center"/>
          </w:tcPr>
          <w:p w14:paraId="42537A4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黑体" w:cs="Times New Roman"/>
                <w:b w:val="0"/>
                <w:bCs w:val="0"/>
                <w:snapToGrid w:val="0"/>
                <w:color w:val="auto"/>
                <w:kern w:val="21"/>
                <w:sz w:val="21"/>
                <w:szCs w:val="21"/>
              </w:rPr>
            </w:pPr>
            <w:r>
              <w:rPr>
                <w:rFonts w:hint="eastAsia" w:ascii="Times New Roman" w:hAnsi="Times New Roman" w:eastAsia="宋体" w:cs="Times New Roman"/>
                <w:color w:val="auto"/>
                <w:sz w:val="21"/>
                <w:szCs w:val="21"/>
                <w:lang w:val="en-US" w:eastAsia="zh-CN"/>
              </w:rPr>
              <w:t>4050</w:t>
            </w:r>
          </w:p>
        </w:tc>
        <w:tc>
          <w:tcPr>
            <w:tcW w:w="512" w:type="pct"/>
            <w:noWrap w:val="0"/>
            <w:vAlign w:val="center"/>
          </w:tcPr>
          <w:p w14:paraId="464F95EA">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2E3917D2">
            <w:pPr>
              <w:pStyle w:val="28"/>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黑体" w:cs="Times New Roman"/>
                <w:b w:val="0"/>
                <w:bCs w:val="0"/>
                <w:snapToGrid w:val="0"/>
                <w:color w:val="auto"/>
                <w:kern w:val="21"/>
                <w:sz w:val="21"/>
                <w:szCs w:val="21"/>
                <w:lang w:val="en-US"/>
              </w:rPr>
            </w:pPr>
            <w:r>
              <w:rPr>
                <w:rFonts w:hint="eastAsia" w:ascii="Times New Roman" w:hAnsi="Times New Roman" w:eastAsia="宋体" w:cs="Times New Roman"/>
                <w:snapToGrid w:val="0"/>
                <w:color w:val="auto"/>
                <w:kern w:val="21"/>
                <w:sz w:val="21"/>
                <w:szCs w:val="21"/>
                <w:lang w:val="en-US" w:eastAsia="zh-CN" w:bidi="ar-SA"/>
              </w:rPr>
              <w:t>0</w:t>
            </w:r>
          </w:p>
        </w:tc>
        <w:tc>
          <w:tcPr>
            <w:tcW w:w="585" w:type="pct"/>
            <w:noWrap w:val="0"/>
            <w:vAlign w:val="center"/>
          </w:tcPr>
          <w:p w14:paraId="493624E2">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34C5C4D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黑体" w:cs="Times New Roman"/>
                <w:b w:val="0"/>
                <w:bCs w:val="0"/>
                <w:snapToGrid w:val="0"/>
                <w:color w:val="auto"/>
                <w:kern w:val="21"/>
                <w:sz w:val="21"/>
                <w:szCs w:val="21"/>
                <w:lang w:val="en-US"/>
              </w:rPr>
            </w:pPr>
            <w:r>
              <w:rPr>
                <w:rFonts w:hint="eastAsia" w:ascii="Times New Roman" w:hAnsi="Times New Roman" w:eastAsia="宋体" w:cs="Times New Roman"/>
                <w:color w:val="auto"/>
                <w:sz w:val="21"/>
                <w:szCs w:val="21"/>
                <w:lang w:val="en-US" w:eastAsia="zh-CN"/>
              </w:rPr>
              <w:t>4050</w:t>
            </w:r>
          </w:p>
        </w:tc>
        <w:tc>
          <w:tcPr>
            <w:tcW w:w="497" w:type="pct"/>
            <w:noWrap w:val="0"/>
            <w:vAlign w:val="center"/>
          </w:tcPr>
          <w:p w14:paraId="725B6BC4">
            <w:pPr>
              <w:keepNext w:val="0"/>
              <w:keepLines w:val="0"/>
              <w:pageBreakBefore w:val="0"/>
              <w:kinsoku/>
              <w:wordWrap/>
              <w:overflowPunct/>
              <w:topLinePunct w:val="0"/>
              <w:autoSpaceDE/>
              <w:autoSpaceDN/>
              <w:bidi w:val="0"/>
              <w:snapToGrid/>
              <w:spacing w:line="240" w:lineRule="auto"/>
              <w:ind w:firstLine="0" w:firstLineChars="0"/>
              <w:jc w:val="center"/>
              <w:textAlignment w:val="auto"/>
              <w:outlineLvl w:val="9"/>
              <w:rPr>
                <w:rFonts w:hint="default"/>
                <w:color w:val="auto"/>
                <w:kern w:val="0"/>
                <w:szCs w:val="21"/>
                <w:lang w:val="en-US" w:eastAsia="zh-CN" w:bidi="ar"/>
              </w:rPr>
            </w:pPr>
            <w:r>
              <w:rPr>
                <w:rFonts w:hint="eastAsia" w:cs="Times New Roman"/>
                <w:color w:val="auto"/>
                <w:sz w:val="21"/>
                <w:szCs w:val="21"/>
                <w:lang w:val="en-US" w:eastAsia="zh-CN"/>
              </w:rPr>
              <w:t>0</w:t>
            </w:r>
          </w:p>
        </w:tc>
      </w:tr>
      <w:tr w14:paraId="35256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28BB54C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color w:val="auto"/>
              </w:rPr>
            </w:pPr>
          </w:p>
        </w:tc>
        <w:tc>
          <w:tcPr>
            <w:tcW w:w="627" w:type="pct"/>
            <w:noWrap w:val="0"/>
            <w:vAlign w:val="center"/>
          </w:tcPr>
          <w:p w14:paraId="6C5BDFE1">
            <w:pPr>
              <w:pStyle w:val="85"/>
              <w:keepNext w:val="0"/>
              <w:keepLines w:val="0"/>
              <w:pageBreakBefore w:val="0"/>
              <w:kinsoku/>
              <w:wordWrap/>
              <w:overflowPunct/>
              <w:topLinePunct w:val="0"/>
              <w:autoSpaceDE/>
              <w:autoSpaceDN/>
              <w:bidi w:val="0"/>
              <w:spacing w:beforeAutospacing="0" w:afterAutospacing="0" w:line="240" w:lineRule="auto"/>
              <w:ind w:firstLine="0" w:firstLineChars="0"/>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COD</w:t>
            </w:r>
          </w:p>
        </w:tc>
        <w:tc>
          <w:tcPr>
            <w:tcW w:w="532" w:type="pct"/>
            <w:noWrap w:val="0"/>
            <w:vAlign w:val="center"/>
          </w:tcPr>
          <w:p w14:paraId="215A909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1.1720</w:t>
            </w:r>
          </w:p>
        </w:tc>
        <w:tc>
          <w:tcPr>
            <w:tcW w:w="503" w:type="pct"/>
            <w:noWrap w:val="0"/>
            <w:vAlign w:val="center"/>
          </w:tcPr>
          <w:p w14:paraId="1A6244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1.1720</w:t>
            </w:r>
          </w:p>
        </w:tc>
        <w:tc>
          <w:tcPr>
            <w:tcW w:w="512" w:type="pct"/>
            <w:noWrap w:val="0"/>
            <w:vAlign w:val="center"/>
          </w:tcPr>
          <w:p w14:paraId="14D8B312">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07752E5B">
            <w:pPr>
              <w:pStyle w:val="28"/>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w:t>
            </w:r>
          </w:p>
        </w:tc>
        <w:tc>
          <w:tcPr>
            <w:tcW w:w="585" w:type="pct"/>
            <w:noWrap w:val="0"/>
            <w:vAlign w:val="center"/>
          </w:tcPr>
          <w:p w14:paraId="4B93ABF3">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154602C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1.1720</w:t>
            </w:r>
          </w:p>
        </w:tc>
        <w:tc>
          <w:tcPr>
            <w:tcW w:w="497" w:type="pct"/>
            <w:noWrap w:val="0"/>
            <w:vAlign w:val="center"/>
          </w:tcPr>
          <w:p w14:paraId="287DAFF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olor w:val="auto"/>
                <w:kern w:val="0"/>
                <w:szCs w:val="21"/>
                <w:lang w:val="en-US" w:eastAsia="zh-CN" w:bidi="ar"/>
              </w:rPr>
            </w:pPr>
            <w:r>
              <w:rPr>
                <w:rFonts w:hint="eastAsia" w:cs="Times New Roman"/>
                <w:color w:val="auto"/>
                <w:sz w:val="21"/>
                <w:szCs w:val="21"/>
                <w:lang w:val="en-US" w:eastAsia="zh-CN"/>
              </w:rPr>
              <w:t>0</w:t>
            </w:r>
          </w:p>
        </w:tc>
      </w:tr>
      <w:tr w14:paraId="76D0E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0534DE87">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p>
        </w:tc>
        <w:tc>
          <w:tcPr>
            <w:tcW w:w="627" w:type="pct"/>
            <w:noWrap w:val="0"/>
            <w:vAlign w:val="center"/>
          </w:tcPr>
          <w:p w14:paraId="533F74B1">
            <w:pPr>
              <w:pStyle w:val="85"/>
              <w:keepNext w:val="0"/>
              <w:keepLines w:val="0"/>
              <w:pageBreakBefore w:val="0"/>
              <w:kinsoku/>
              <w:wordWrap/>
              <w:overflowPunct/>
              <w:topLinePunct w:val="0"/>
              <w:autoSpaceDE/>
              <w:autoSpaceDN/>
              <w:bidi w:val="0"/>
              <w:spacing w:beforeAutospacing="0" w:afterAutospacing="0" w:line="240" w:lineRule="auto"/>
              <w:ind w:firstLine="0" w:firstLineChars="0"/>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SS</w:t>
            </w:r>
          </w:p>
        </w:tc>
        <w:tc>
          <w:tcPr>
            <w:tcW w:w="532" w:type="pct"/>
            <w:noWrap w:val="0"/>
            <w:vAlign w:val="center"/>
          </w:tcPr>
          <w:p w14:paraId="6BEBC03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0.3600</w:t>
            </w:r>
          </w:p>
        </w:tc>
        <w:tc>
          <w:tcPr>
            <w:tcW w:w="503" w:type="pct"/>
            <w:noWrap w:val="0"/>
            <w:vAlign w:val="center"/>
          </w:tcPr>
          <w:p w14:paraId="6963DA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0.3600</w:t>
            </w:r>
          </w:p>
        </w:tc>
        <w:tc>
          <w:tcPr>
            <w:tcW w:w="512" w:type="pct"/>
            <w:noWrap w:val="0"/>
            <w:vAlign w:val="center"/>
          </w:tcPr>
          <w:p w14:paraId="6006E1B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2D85827E">
            <w:pPr>
              <w:pStyle w:val="28"/>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w:t>
            </w:r>
          </w:p>
        </w:tc>
        <w:tc>
          <w:tcPr>
            <w:tcW w:w="585" w:type="pct"/>
            <w:noWrap w:val="0"/>
            <w:vAlign w:val="center"/>
          </w:tcPr>
          <w:p w14:paraId="61DFFD67">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3E5A2EC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0.3600</w:t>
            </w:r>
          </w:p>
        </w:tc>
        <w:tc>
          <w:tcPr>
            <w:tcW w:w="497" w:type="pct"/>
            <w:noWrap w:val="0"/>
            <w:vAlign w:val="center"/>
          </w:tcPr>
          <w:p w14:paraId="7EE8E4E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olor w:val="auto"/>
                <w:kern w:val="0"/>
                <w:szCs w:val="21"/>
                <w:lang w:val="en-US" w:eastAsia="zh-CN" w:bidi="ar"/>
              </w:rPr>
            </w:pPr>
            <w:r>
              <w:rPr>
                <w:rFonts w:hint="eastAsia" w:cs="Times New Roman"/>
                <w:color w:val="auto"/>
                <w:sz w:val="21"/>
                <w:szCs w:val="21"/>
                <w:lang w:val="en-US" w:eastAsia="zh-CN"/>
              </w:rPr>
              <w:t>0</w:t>
            </w:r>
          </w:p>
        </w:tc>
      </w:tr>
      <w:tr w14:paraId="66894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3D3CAA6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p>
        </w:tc>
        <w:tc>
          <w:tcPr>
            <w:tcW w:w="627" w:type="pct"/>
            <w:noWrap w:val="0"/>
            <w:vAlign w:val="center"/>
          </w:tcPr>
          <w:p w14:paraId="29770975">
            <w:pPr>
              <w:pStyle w:val="85"/>
              <w:keepNext w:val="0"/>
              <w:keepLines w:val="0"/>
              <w:pageBreakBefore w:val="0"/>
              <w:kinsoku/>
              <w:wordWrap/>
              <w:overflowPunct/>
              <w:topLinePunct w:val="0"/>
              <w:autoSpaceDE/>
              <w:autoSpaceDN/>
              <w:bidi w:val="0"/>
              <w:spacing w:beforeAutospacing="0" w:afterAutospacing="0" w:line="240" w:lineRule="auto"/>
              <w:ind w:firstLine="0" w:firstLineChars="0"/>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NH</w:t>
            </w:r>
            <w:r>
              <w:rPr>
                <w:rFonts w:hint="default" w:ascii="Times New Roman" w:hAnsi="Times New Roman" w:eastAsia="黑体" w:cs="Times New Roman"/>
                <w:b w:val="0"/>
                <w:bCs w:val="0"/>
                <w:color w:val="auto"/>
                <w:sz w:val="21"/>
                <w:szCs w:val="21"/>
                <w:vertAlign w:val="subscript"/>
                <w:lang w:val="en-US" w:eastAsia="zh-CN"/>
              </w:rPr>
              <w:t>3</w:t>
            </w:r>
            <w:r>
              <w:rPr>
                <w:rFonts w:hint="default" w:ascii="Times New Roman" w:hAnsi="Times New Roman" w:eastAsia="黑体" w:cs="Times New Roman"/>
                <w:b w:val="0"/>
                <w:bCs w:val="0"/>
                <w:color w:val="auto"/>
                <w:sz w:val="21"/>
                <w:szCs w:val="21"/>
                <w:lang w:val="en-US" w:eastAsia="zh-CN"/>
              </w:rPr>
              <w:t>-N</w:t>
            </w:r>
          </w:p>
        </w:tc>
        <w:tc>
          <w:tcPr>
            <w:tcW w:w="532" w:type="pct"/>
            <w:noWrap w:val="0"/>
            <w:vAlign w:val="center"/>
          </w:tcPr>
          <w:p w14:paraId="0AD57CCB">
            <w:pPr>
              <w:pStyle w:val="8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0.2504</w:t>
            </w:r>
          </w:p>
        </w:tc>
        <w:tc>
          <w:tcPr>
            <w:tcW w:w="503" w:type="pct"/>
            <w:noWrap w:val="0"/>
            <w:vAlign w:val="center"/>
          </w:tcPr>
          <w:p w14:paraId="2C5A41A8">
            <w:pPr>
              <w:pStyle w:val="8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0.2504</w:t>
            </w:r>
          </w:p>
        </w:tc>
        <w:tc>
          <w:tcPr>
            <w:tcW w:w="512" w:type="pct"/>
            <w:noWrap w:val="0"/>
            <w:vAlign w:val="center"/>
          </w:tcPr>
          <w:p w14:paraId="1CBF46BD">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6A08F469">
            <w:pPr>
              <w:pStyle w:val="28"/>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w:t>
            </w:r>
          </w:p>
        </w:tc>
        <w:tc>
          <w:tcPr>
            <w:tcW w:w="585" w:type="pct"/>
            <w:noWrap w:val="0"/>
            <w:vAlign w:val="center"/>
          </w:tcPr>
          <w:p w14:paraId="731E8694">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08FC7B9C">
            <w:pPr>
              <w:pStyle w:val="8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0.2504</w:t>
            </w:r>
          </w:p>
        </w:tc>
        <w:tc>
          <w:tcPr>
            <w:tcW w:w="497" w:type="pct"/>
            <w:noWrap w:val="0"/>
            <w:vAlign w:val="center"/>
          </w:tcPr>
          <w:p w14:paraId="2D18D5C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olor w:val="auto"/>
                <w:kern w:val="0"/>
                <w:szCs w:val="21"/>
                <w:lang w:val="en-US" w:eastAsia="zh-CN" w:bidi="ar"/>
              </w:rPr>
            </w:pPr>
            <w:r>
              <w:rPr>
                <w:rFonts w:hint="eastAsia" w:cs="Times New Roman"/>
                <w:color w:val="auto"/>
                <w:sz w:val="21"/>
                <w:szCs w:val="21"/>
                <w:lang w:val="en-US" w:eastAsia="zh-CN"/>
              </w:rPr>
              <w:t>0</w:t>
            </w:r>
          </w:p>
        </w:tc>
      </w:tr>
      <w:tr w14:paraId="09AA7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11450FB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p>
        </w:tc>
        <w:tc>
          <w:tcPr>
            <w:tcW w:w="627" w:type="pct"/>
            <w:noWrap w:val="0"/>
            <w:vAlign w:val="center"/>
          </w:tcPr>
          <w:p w14:paraId="1E7CC614">
            <w:pPr>
              <w:pStyle w:val="85"/>
              <w:keepNext w:val="0"/>
              <w:keepLines w:val="0"/>
              <w:pageBreakBefore w:val="0"/>
              <w:kinsoku/>
              <w:wordWrap/>
              <w:overflowPunct/>
              <w:topLinePunct w:val="0"/>
              <w:autoSpaceDE/>
              <w:autoSpaceDN/>
              <w:bidi w:val="0"/>
              <w:spacing w:beforeAutospacing="0" w:afterAutospacing="0" w:line="240" w:lineRule="auto"/>
              <w:ind w:firstLine="0" w:firstLineChars="0"/>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TP</w:t>
            </w:r>
          </w:p>
        </w:tc>
        <w:tc>
          <w:tcPr>
            <w:tcW w:w="532" w:type="pct"/>
            <w:noWrap w:val="0"/>
            <w:vAlign w:val="center"/>
          </w:tcPr>
          <w:p w14:paraId="3D75BF14">
            <w:pPr>
              <w:pStyle w:val="8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0.0072</w:t>
            </w:r>
          </w:p>
        </w:tc>
        <w:tc>
          <w:tcPr>
            <w:tcW w:w="503" w:type="pct"/>
            <w:noWrap w:val="0"/>
            <w:vAlign w:val="center"/>
          </w:tcPr>
          <w:p w14:paraId="1919C2C3">
            <w:pPr>
              <w:pStyle w:val="8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0.0072</w:t>
            </w:r>
          </w:p>
        </w:tc>
        <w:tc>
          <w:tcPr>
            <w:tcW w:w="512" w:type="pct"/>
            <w:noWrap w:val="0"/>
            <w:vAlign w:val="center"/>
          </w:tcPr>
          <w:p w14:paraId="52EAC935">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3047CF3E">
            <w:pPr>
              <w:pStyle w:val="28"/>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w:t>
            </w:r>
          </w:p>
        </w:tc>
        <w:tc>
          <w:tcPr>
            <w:tcW w:w="585" w:type="pct"/>
            <w:noWrap w:val="0"/>
            <w:vAlign w:val="center"/>
          </w:tcPr>
          <w:p w14:paraId="24BF27DD">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3B812C50">
            <w:pPr>
              <w:pStyle w:val="8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0.0072</w:t>
            </w:r>
          </w:p>
        </w:tc>
        <w:tc>
          <w:tcPr>
            <w:tcW w:w="497" w:type="pct"/>
            <w:noWrap w:val="0"/>
            <w:vAlign w:val="center"/>
          </w:tcPr>
          <w:p w14:paraId="3872561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olor w:val="auto"/>
                <w:kern w:val="0"/>
                <w:szCs w:val="21"/>
                <w:lang w:val="en-US" w:eastAsia="zh-CN" w:bidi="ar"/>
              </w:rPr>
            </w:pPr>
            <w:r>
              <w:rPr>
                <w:rFonts w:hint="eastAsia" w:cs="Times New Roman"/>
                <w:color w:val="auto"/>
                <w:sz w:val="21"/>
                <w:szCs w:val="21"/>
                <w:lang w:val="en-US" w:eastAsia="zh-CN"/>
              </w:rPr>
              <w:t>0</w:t>
            </w:r>
          </w:p>
        </w:tc>
      </w:tr>
      <w:tr w14:paraId="57347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noWrap w:val="0"/>
            <w:vAlign w:val="center"/>
          </w:tcPr>
          <w:p w14:paraId="282B2B85">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rPr>
              <w:t>一般工业固体废物</w:t>
            </w:r>
          </w:p>
        </w:tc>
        <w:tc>
          <w:tcPr>
            <w:tcW w:w="627" w:type="pct"/>
            <w:shd w:val="clear" w:color="auto" w:fill="auto"/>
            <w:noWrap w:val="0"/>
            <w:vAlign w:val="center"/>
          </w:tcPr>
          <w:p w14:paraId="4E1FC045">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default" w:ascii="Times New Roman" w:hAnsi="Times New Roman" w:eastAsia="黑体" w:cs="Times New Roman"/>
                <w:b w:val="0"/>
                <w:bCs w:val="0"/>
                <w:color w:val="auto"/>
              </w:rPr>
            </w:pPr>
            <w:r>
              <w:rPr>
                <w:rFonts w:hint="default" w:ascii="Times New Roman" w:hAnsi="Times New Roman" w:eastAsia="黑体" w:cs="Times New Roman"/>
                <w:b w:val="0"/>
                <w:bCs w:val="0"/>
                <w:color w:val="auto"/>
              </w:rPr>
              <w:t>边角料</w:t>
            </w:r>
          </w:p>
        </w:tc>
        <w:tc>
          <w:tcPr>
            <w:tcW w:w="532" w:type="pct"/>
            <w:noWrap w:val="0"/>
            <w:vAlign w:val="center"/>
          </w:tcPr>
          <w:p w14:paraId="679A4CCF">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eastAsia" w:ascii="Times New Roman" w:hAnsi="Times New Roman" w:eastAsia="宋体" w:cs="Times New Roman"/>
                <w:snapToGrid w:val="0"/>
                <w:color w:val="000000"/>
                <w:kern w:val="21"/>
                <w:sz w:val="21"/>
                <w:szCs w:val="21"/>
                <w:lang w:val="en-US" w:eastAsia="zh-CN" w:bidi="ar-SA"/>
              </w:rPr>
              <w:t>3.5</w:t>
            </w:r>
          </w:p>
        </w:tc>
        <w:tc>
          <w:tcPr>
            <w:tcW w:w="503" w:type="pct"/>
            <w:noWrap w:val="0"/>
            <w:vAlign w:val="center"/>
          </w:tcPr>
          <w:p w14:paraId="132B43C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12" w:type="pct"/>
            <w:noWrap w:val="0"/>
            <w:vAlign w:val="center"/>
          </w:tcPr>
          <w:p w14:paraId="07C7859A">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3BE1A005">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0.8</w:t>
            </w:r>
          </w:p>
        </w:tc>
        <w:tc>
          <w:tcPr>
            <w:tcW w:w="585" w:type="pct"/>
            <w:shd w:val="clear" w:color="auto" w:fill="auto"/>
            <w:noWrap w:val="0"/>
            <w:vAlign w:val="center"/>
          </w:tcPr>
          <w:p w14:paraId="69F8BFA5">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3BF5E9A7">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4.3</w:t>
            </w:r>
          </w:p>
        </w:tc>
        <w:tc>
          <w:tcPr>
            <w:tcW w:w="497" w:type="pct"/>
            <w:noWrap w:val="0"/>
            <w:vAlign w:val="center"/>
          </w:tcPr>
          <w:p w14:paraId="6A61CE5D">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+0.8</w:t>
            </w:r>
          </w:p>
        </w:tc>
      </w:tr>
      <w:tr w14:paraId="3FA1E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75DE6C6C">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627" w:type="pct"/>
            <w:shd w:val="clear" w:color="auto" w:fill="auto"/>
            <w:noWrap w:val="0"/>
            <w:vAlign w:val="center"/>
          </w:tcPr>
          <w:p w14:paraId="426A827A">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default" w:ascii="Times New Roman" w:hAnsi="Times New Roman" w:eastAsia="黑体" w:cs="Times New Roman"/>
                <w:b w:val="0"/>
                <w:bCs w:val="0"/>
                <w:color w:val="auto"/>
              </w:rPr>
            </w:pPr>
            <w:r>
              <w:rPr>
                <w:rFonts w:hint="default" w:ascii="Times New Roman" w:hAnsi="Times New Roman" w:eastAsia="黑体" w:cs="Times New Roman"/>
                <w:b w:val="0"/>
                <w:bCs w:val="0"/>
                <w:color w:val="auto"/>
              </w:rPr>
              <w:t>不合格品</w:t>
            </w:r>
          </w:p>
        </w:tc>
        <w:tc>
          <w:tcPr>
            <w:tcW w:w="532" w:type="pct"/>
            <w:noWrap w:val="0"/>
            <w:vAlign w:val="center"/>
          </w:tcPr>
          <w:p w14:paraId="310A649D">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eastAsia" w:eastAsia="黑体" w:cs="Times New Roman"/>
                <w:b w:val="0"/>
                <w:bCs w:val="0"/>
                <w:snapToGrid w:val="0"/>
                <w:color w:val="auto"/>
                <w:kern w:val="21"/>
                <w:sz w:val="21"/>
                <w:szCs w:val="21"/>
                <w:lang w:val="en-US" w:eastAsia="zh-CN"/>
              </w:rPr>
              <w:t>4</w:t>
            </w:r>
          </w:p>
        </w:tc>
        <w:tc>
          <w:tcPr>
            <w:tcW w:w="503" w:type="pct"/>
            <w:noWrap w:val="0"/>
            <w:vAlign w:val="center"/>
          </w:tcPr>
          <w:p w14:paraId="331E8F17">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12" w:type="pct"/>
            <w:noWrap w:val="0"/>
            <w:vAlign w:val="center"/>
          </w:tcPr>
          <w:p w14:paraId="32C4DE6B">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64655A6C">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1.8</w:t>
            </w:r>
          </w:p>
        </w:tc>
        <w:tc>
          <w:tcPr>
            <w:tcW w:w="585" w:type="pct"/>
            <w:shd w:val="clear" w:color="auto" w:fill="auto"/>
            <w:noWrap w:val="0"/>
            <w:vAlign w:val="center"/>
          </w:tcPr>
          <w:p w14:paraId="059FB20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p>
        </w:tc>
        <w:tc>
          <w:tcPr>
            <w:tcW w:w="744" w:type="pct"/>
            <w:noWrap w:val="0"/>
            <w:vAlign w:val="center"/>
          </w:tcPr>
          <w:p w14:paraId="4B4F900A">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5.8</w:t>
            </w:r>
          </w:p>
        </w:tc>
        <w:tc>
          <w:tcPr>
            <w:tcW w:w="497" w:type="pct"/>
            <w:noWrap w:val="0"/>
            <w:vAlign w:val="center"/>
          </w:tcPr>
          <w:p w14:paraId="49186E72">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+1.8</w:t>
            </w:r>
          </w:p>
        </w:tc>
      </w:tr>
      <w:tr w14:paraId="520F7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0A5F8B4C">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627" w:type="pct"/>
            <w:shd w:val="clear" w:color="auto" w:fill="auto"/>
            <w:noWrap w:val="0"/>
            <w:vAlign w:val="center"/>
          </w:tcPr>
          <w:p w14:paraId="6C7B9B35">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rPr>
              <w:t>生活垃圾</w:t>
            </w:r>
          </w:p>
        </w:tc>
        <w:tc>
          <w:tcPr>
            <w:tcW w:w="532" w:type="pct"/>
            <w:noWrap w:val="0"/>
            <w:vAlign w:val="center"/>
          </w:tcPr>
          <w:p w14:paraId="1B4A2EC0">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eastAsia" w:ascii="Times New Roman" w:hAnsi="Times New Roman" w:cs="Times New Roman"/>
                <w:b w:val="0"/>
                <w:bCs/>
                <w:color w:val="000000"/>
                <w:kern w:val="2"/>
                <w:sz w:val="21"/>
                <w:szCs w:val="21"/>
                <w:vertAlign w:val="baseline"/>
                <w:lang w:val="en-US" w:eastAsia="zh-CN" w:bidi="ar-SA"/>
              </w:rPr>
              <w:t>18</w:t>
            </w:r>
          </w:p>
        </w:tc>
        <w:tc>
          <w:tcPr>
            <w:tcW w:w="503" w:type="pct"/>
            <w:noWrap w:val="0"/>
            <w:vAlign w:val="center"/>
          </w:tcPr>
          <w:p w14:paraId="3E645A85">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12" w:type="pct"/>
            <w:noWrap w:val="0"/>
            <w:vAlign w:val="center"/>
          </w:tcPr>
          <w:p w14:paraId="3EFE9ECA">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7B191967">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黑体" w:cs="Times New Roman"/>
                <w:b w:val="0"/>
                <w:bCs w:val="0"/>
                <w:snapToGrid w:val="0"/>
                <w:color w:val="auto"/>
                <w:kern w:val="21"/>
                <w:sz w:val="21"/>
                <w:szCs w:val="21"/>
                <w:lang w:val="en-US"/>
              </w:rPr>
            </w:pPr>
            <w:r>
              <w:rPr>
                <w:rFonts w:hint="eastAsia" w:cs="Times New Roman"/>
                <w:color w:val="auto"/>
                <w:sz w:val="21"/>
                <w:szCs w:val="21"/>
                <w:lang w:val="en-US" w:eastAsia="zh-CN"/>
              </w:rPr>
              <w:t>0</w:t>
            </w:r>
          </w:p>
        </w:tc>
        <w:tc>
          <w:tcPr>
            <w:tcW w:w="585" w:type="pct"/>
            <w:shd w:val="clear" w:color="auto" w:fill="auto"/>
            <w:noWrap w:val="0"/>
            <w:vAlign w:val="center"/>
          </w:tcPr>
          <w:p w14:paraId="3F5BF5F0">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3ACA142B">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eastAsia" w:ascii="Times New Roman" w:hAnsi="Times New Roman" w:cs="Times New Roman"/>
                <w:b w:val="0"/>
                <w:bCs/>
                <w:color w:val="000000"/>
                <w:kern w:val="2"/>
                <w:sz w:val="21"/>
                <w:szCs w:val="21"/>
                <w:vertAlign w:val="baseline"/>
                <w:lang w:val="en-US" w:eastAsia="zh-CN" w:bidi="ar-SA"/>
              </w:rPr>
              <w:t>18</w:t>
            </w:r>
          </w:p>
        </w:tc>
        <w:tc>
          <w:tcPr>
            <w:tcW w:w="497" w:type="pct"/>
            <w:noWrap w:val="0"/>
            <w:vAlign w:val="center"/>
          </w:tcPr>
          <w:p w14:paraId="44D845E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color w:val="auto"/>
                <w:sz w:val="21"/>
                <w:szCs w:val="21"/>
                <w:lang w:val="en-US" w:eastAsia="zh-CN"/>
              </w:rPr>
              <w:t>0</w:t>
            </w:r>
          </w:p>
        </w:tc>
      </w:tr>
      <w:tr w14:paraId="41076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304BF30E">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627" w:type="pct"/>
            <w:shd w:val="clear" w:color="auto" w:fill="auto"/>
            <w:noWrap w:val="0"/>
            <w:vAlign w:val="center"/>
          </w:tcPr>
          <w:p w14:paraId="3268B58A">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rPr>
              <w:t>化粪池污泥</w:t>
            </w:r>
          </w:p>
        </w:tc>
        <w:tc>
          <w:tcPr>
            <w:tcW w:w="532" w:type="pct"/>
            <w:noWrap w:val="0"/>
            <w:vAlign w:val="center"/>
          </w:tcPr>
          <w:p w14:paraId="4FBBFEEA">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bidi="ar-SA"/>
              </w:rPr>
            </w:pPr>
            <w:r>
              <w:rPr>
                <w:rFonts w:hint="eastAsia" w:eastAsia="黑体" w:cs="Times New Roman"/>
                <w:b w:val="0"/>
                <w:bCs w:val="0"/>
                <w:snapToGrid w:val="0"/>
                <w:color w:val="auto"/>
                <w:kern w:val="21"/>
                <w:sz w:val="21"/>
                <w:szCs w:val="21"/>
                <w:lang w:val="en-US" w:eastAsia="zh-CN" w:bidi="ar-SA"/>
              </w:rPr>
              <w:t>9</w:t>
            </w:r>
          </w:p>
        </w:tc>
        <w:tc>
          <w:tcPr>
            <w:tcW w:w="503" w:type="pct"/>
            <w:noWrap w:val="0"/>
            <w:vAlign w:val="center"/>
          </w:tcPr>
          <w:p w14:paraId="762EA18D">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512" w:type="pct"/>
            <w:noWrap w:val="0"/>
            <w:vAlign w:val="center"/>
          </w:tcPr>
          <w:p w14:paraId="608D813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468BD595">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黑体" w:cs="Times New Roman"/>
                <w:b w:val="0"/>
                <w:bCs w:val="0"/>
                <w:snapToGrid w:val="0"/>
                <w:color w:val="auto"/>
                <w:kern w:val="21"/>
                <w:sz w:val="21"/>
                <w:szCs w:val="21"/>
                <w:lang w:val="en-US" w:eastAsia="zh-CN" w:bidi="ar-SA"/>
              </w:rPr>
            </w:pPr>
            <w:r>
              <w:rPr>
                <w:rFonts w:hint="eastAsia" w:cs="Times New Roman"/>
                <w:color w:val="auto"/>
                <w:sz w:val="21"/>
                <w:szCs w:val="21"/>
                <w:lang w:val="en-US" w:eastAsia="zh-CN"/>
              </w:rPr>
              <w:t>0</w:t>
            </w:r>
          </w:p>
        </w:tc>
        <w:tc>
          <w:tcPr>
            <w:tcW w:w="585" w:type="pct"/>
            <w:noWrap w:val="0"/>
            <w:vAlign w:val="center"/>
          </w:tcPr>
          <w:p w14:paraId="16FF049B">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62687013">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bidi="ar-SA"/>
              </w:rPr>
            </w:pPr>
            <w:r>
              <w:rPr>
                <w:rFonts w:hint="eastAsia" w:eastAsia="黑体" w:cs="Times New Roman"/>
                <w:b w:val="0"/>
                <w:bCs w:val="0"/>
                <w:snapToGrid w:val="0"/>
                <w:color w:val="auto"/>
                <w:kern w:val="21"/>
                <w:sz w:val="21"/>
                <w:szCs w:val="21"/>
                <w:lang w:val="en-US" w:eastAsia="zh-CN" w:bidi="ar-SA"/>
              </w:rPr>
              <w:t>9</w:t>
            </w:r>
          </w:p>
        </w:tc>
        <w:tc>
          <w:tcPr>
            <w:tcW w:w="497" w:type="pct"/>
            <w:noWrap w:val="0"/>
            <w:vAlign w:val="center"/>
          </w:tcPr>
          <w:p w14:paraId="4F5D831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color w:val="auto"/>
                <w:sz w:val="21"/>
                <w:szCs w:val="21"/>
                <w:lang w:val="en-US" w:eastAsia="zh-CN"/>
              </w:rPr>
              <w:t>0</w:t>
            </w:r>
          </w:p>
        </w:tc>
      </w:tr>
      <w:tr w14:paraId="3985C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0D964625">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627" w:type="pct"/>
            <w:noWrap w:val="0"/>
            <w:vAlign w:val="center"/>
          </w:tcPr>
          <w:p w14:paraId="24BDD7B4">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default" w:ascii="Times New Roman" w:hAnsi="Times New Roman" w:eastAsia="黑体" w:cs="Times New Roman"/>
                <w:b w:val="0"/>
                <w:bCs w:val="0"/>
                <w:color w:val="auto"/>
                <w:lang w:val="en-US" w:eastAsia="zh-CN"/>
              </w:rPr>
            </w:pPr>
            <w:r>
              <w:rPr>
                <w:rFonts w:hint="eastAsia" w:ascii="Times New Roman" w:hAnsi="Times New Roman" w:eastAsia="黑体" w:cs="Times New Roman"/>
                <w:b w:val="0"/>
                <w:bCs w:val="0"/>
                <w:color w:val="auto"/>
                <w:lang w:eastAsia="zh-CN"/>
              </w:rPr>
              <w:t>废包装材料</w:t>
            </w:r>
          </w:p>
        </w:tc>
        <w:tc>
          <w:tcPr>
            <w:tcW w:w="532" w:type="pct"/>
            <w:noWrap w:val="0"/>
            <w:vAlign w:val="center"/>
          </w:tcPr>
          <w:p w14:paraId="647748BD">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color w:val="auto"/>
                <w:sz w:val="21"/>
                <w:szCs w:val="21"/>
                <w:lang w:val="en-US" w:eastAsia="zh-CN"/>
              </w:rPr>
            </w:pPr>
            <w:r>
              <w:rPr>
                <w:rFonts w:hint="eastAsia" w:ascii="Times New Roman" w:hAnsi="Times New Roman" w:eastAsia="宋体" w:cs="Times New Roman"/>
                <w:snapToGrid w:val="0"/>
                <w:color w:val="000000"/>
                <w:kern w:val="21"/>
                <w:sz w:val="21"/>
                <w:szCs w:val="21"/>
                <w:lang w:val="en-US" w:eastAsia="zh-CN" w:bidi="ar-SA"/>
              </w:rPr>
              <w:t>1.2</w:t>
            </w:r>
          </w:p>
        </w:tc>
        <w:tc>
          <w:tcPr>
            <w:tcW w:w="503" w:type="pct"/>
            <w:noWrap w:val="0"/>
            <w:vAlign w:val="center"/>
          </w:tcPr>
          <w:p w14:paraId="3D17A56F">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12" w:type="pct"/>
            <w:noWrap w:val="0"/>
            <w:vAlign w:val="center"/>
          </w:tcPr>
          <w:p w14:paraId="489A0849">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78401F74">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0.3</w:t>
            </w:r>
          </w:p>
        </w:tc>
        <w:tc>
          <w:tcPr>
            <w:tcW w:w="585" w:type="pct"/>
            <w:shd w:val="clear" w:color="auto" w:fill="auto"/>
            <w:noWrap w:val="0"/>
            <w:vAlign w:val="center"/>
          </w:tcPr>
          <w:p w14:paraId="57CA0E0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13F8E3BD">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497" w:type="pct"/>
            <w:noWrap w:val="0"/>
            <w:vAlign w:val="center"/>
          </w:tcPr>
          <w:p w14:paraId="5757AA35">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color w:val="auto"/>
                <w:sz w:val="21"/>
                <w:szCs w:val="21"/>
                <w:lang w:val="en-US" w:eastAsia="zh-CN"/>
              </w:rPr>
              <w:t>+0.3</w:t>
            </w:r>
          </w:p>
        </w:tc>
      </w:tr>
      <w:tr w14:paraId="6A11D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33F978D3">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627" w:type="pct"/>
            <w:noWrap w:val="0"/>
            <w:vAlign w:val="center"/>
          </w:tcPr>
          <w:p w14:paraId="16FDC4DF">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eastAsia" w:ascii="Times New Roman" w:hAnsi="Times New Roman" w:eastAsia="黑体" w:cs="Times New Roman"/>
                <w:b w:val="0"/>
                <w:bCs w:val="0"/>
                <w:color w:val="auto"/>
                <w:lang w:eastAsia="zh-CN"/>
              </w:rPr>
            </w:pPr>
            <w:r>
              <w:rPr>
                <w:rFonts w:hint="eastAsia" w:ascii="Times New Roman" w:hAnsi="Times New Roman" w:eastAsia="黑体" w:cs="Times New Roman"/>
                <w:b w:val="0"/>
                <w:bCs w:val="0"/>
                <w:color w:val="auto"/>
                <w:lang w:eastAsia="zh-CN"/>
              </w:rPr>
              <w:t>除尘灰</w:t>
            </w:r>
          </w:p>
        </w:tc>
        <w:tc>
          <w:tcPr>
            <w:tcW w:w="532" w:type="pct"/>
            <w:noWrap w:val="0"/>
            <w:vAlign w:val="center"/>
          </w:tcPr>
          <w:p w14:paraId="0EC21119">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eastAsia" w:ascii="Times New Roman" w:hAnsi="Times New Roman" w:cs="Times New Roman"/>
                <w:b w:val="0"/>
                <w:bCs/>
                <w:color w:val="000000"/>
                <w:kern w:val="2"/>
                <w:sz w:val="21"/>
                <w:szCs w:val="21"/>
                <w:vertAlign w:val="baseline"/>
                <w:lang w:val="en-US" w:eastAsia="zh-CN" w:bidi="ar-SA"/>
              </w:rPr>
              <w:t>0.324</w:t>
            </w:r>
          </w:p>
        </w:tc>
        <w:tc>
          <w:tcPr>
            <w:tcW w:w="503" w:type="pct"/>
            <w:noWrap w:val="0"/>
            <w:vAlign w:val="center"/>
          </w:tcPr>
          <w:p w14:paraId="467A223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12" w:type="pct"/>
            <w:noWrap w:val="0"/>
            <w:vAlign w:val="center"/>
          </w:tcPr>
          <w:p w14:paraId="4B4B25A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5C7E624F">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0.00221</w:t>
            </w:r>
          </w:p>
        </w:tc>
        <w:tc>
          <w:tcPr>
            <w:tcW w:w="585" w:type="pct"/>
            <w:shd w:val="clear" w:color="auto" w:fill="auto"/>
            <w:noWrap w:val="0"/>
            <w:vAlign w:val="center"/>
          </w:tcPr>
          <w:p w14:paraId="7C6FF1CA">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20D065EE">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0.32621</w:t>
            </w:r>
          </w:p>
        </w:tc>
        <w:tc>
          <w:tcPr>
            <w:tcW w:w="497" w:type="pct"/>
            <w:noWrap w:val="0"/>
            <w:vAlign w:val="center"/>
          </w:tcPr>
          <w:p w14:paraId="558D4B04">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+0.00221</w:t>
            </w:r>
          </w:p>
        </w:tc>
      </w:tr>
      <w:tr w14:paraId="71F59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6FC8448B">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627" w:type="pct"/>
            <w:noWrap w:val="0"/>
            <w:vAlign w:val="center"/>
          </w:tcPr>
          <w:p w14:paraId="50055BB0">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eastAsia" w:ascii="Times New Roman" w:hAnsi="Times New Roman" w:eastAsia="黑体" w:cs="Times New Roman"/>
                <w:b w:val="0"/>
                <w:bCs w:val="0"/>
                <w:color w:val="auto"/>
                <w:lang w:eastAsia="zh-CN"/>
              </w:rPr>
            </w:pPr>
            <w:r>
              <w:rPr>
                <w:rFonts w:hint="eastAsia" w:eastAsia="黑体" w:cs="Times New Roman"/>
                <w:b w:val="0"/>
                <w:bCs w:val="0"/>
                <w:color w:val="auto"/>
                <w:lang w:eastAsia="zh-CN"/>
              </w:rPr>
              <w:t>金属渣</w:t>
            </w:r>
          </w:p>
        </w:tc>
        <w:tc>
          <w:tcPr>
            <w:tcW w:w="532" w:type="pct"/>
            <w:noWrap w:val="0"/>
            <w:vAlign w:val="center"/>
          </w:tcPr>
          <w:p w14:paraId="77829CC8">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000000"/>
                <w:kern w:val="2"/>
                <w:sz w:val="21"/>
                <w:szCs w:val="21"/>
                <w:vertAlign w:val="baseline"/>
                <w:lang w:val="en-US" w:eastAsia="zh-CN" w:bidi="ar-SA"/>
              </w:rPr>
            </w:pPr>
            <w:r>
              <w:rPr>
                <w:rFonts w:hint="eastAsia" w:eastAsia="黑体" w:cs="Times New Roman"/>
                <w:b w:val="0"/>
                <w:bCs w:val="0"/>
                <w:snapToGrid w:val="0"/>
                <w:color w:val="auto"/>
                <w:kern w:val="21"/>
                <w:sz w:val="21"/>
                <w:szCs w:val="21"/>
                <w:lang w:val="en-US" w:eastAsia="zh-CN"/>
              </w:rPr>
              <w:t>0</w:t>
            </w:r>
          </w:p>
        </w:tc>
        <w:tc>
          <w:tcPr>
            <w:tcW w:w="1391" w:type="dxa"/>
            <w:noWrap w:val="0"/>
            <w:vAlign w:val="center"/>
          </w:tcPr>
          <w:p w14:paraId="29A30A79">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1418" w:type="dxa"/>
            <w:noWrap w:val="0"/>
            <w:vAlign w:val="center"/>
          </w:tcPr>
          <w:p w14:paraId="433D6046">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3E712F3E">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0.45</w:t>
            </w:r>
          </w:p>
        </w:tc>
        <w:tc>
          <w:tcPr>
            <w:tcW w:w="585" w:type="pct"/>
            <w:shd w:val="clear" w:color="auto" w:fill="auto"/>
            <w:noWrap w:val="0"/>
            <w:vAlign w:val="center"/>
          </w:tcPr>
          <w:p w14:paraId="1682EFE8">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eastAsia" w:eastAsia="黑体" w:cs="Times New Roman"/>
                <w:b w:val="0"/>
                <w:bCs w:val="0"/>
                <w:snapToGrid w:val="0"/>
                <w:color w:val="auto"/>
                <w:kern w:val="21"/>
                <w:sz w:val="21"/>
                <w:szCs w:val="21"/>
                <w:lang w:val="en-US" w:eastAsia="zh-CN"/>
              </w:rPr>
              <w:t>-4.3</w:t>
            </w:r>
          </w:p>
        </w:tc>
        <w:tc>
          <w:tcPr>
            <w:tcW w:w="744" w:type="pct"/>
            <w:noWrap w:val="0"/>
            <w:vAlign w:val="center"/>
          </w:tcPr>
          <w:p w14:paraId="3BD9AC32">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4.75</w:t>
            </w:r>
          </w:p>
        </w:tc>
        <w:tc>
          <w:tcPr>
            <w:tcW w:w="497" w:type="pct"/>
            <w:noWrap w:val="0"/>
            <w:vAlign w:val="center"/>
          </w:tcPr>
          <w:p w14:paraId="5861E04C">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+4.75</w:t>
            </w:r>
          </w:p>
        </w:tc>
      </w:tr>
      <w:tr w14:paraId="07947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noWrap w:val="0"/>
            <w:vAlign w:val="center"/>
          </w:tcPr>
          <w:p w14:paraId="4275FA88">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rPr>
              <w:t>危险废物</w:t>
            </w:r>
          </w:p>
        </w:tc>
        <w:tc>
          <w:tcPr>
            <w:tcW w:w="627" w:type="pct"/>
            <w:noWrap w:val="0"/>
            <w:vAlign w:val="center"/>
          </w:tcPr>
          <w:p w14:paraId="443148B9">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default" w:ascii="Times New Roman" w:hAnsi="Times New Roman" w:eastAsia="黑体" w:cs="Times New Roman"/>
                <w:b w:val="0"/>
                <w:bCs w:val="0"/>
                <w:color w:val="auto"/>
                <w:lang w:val="en-US" w:eastAsia="zh-CN"/>
              </w:rPr>
            </w:pPr>
            <w:r>
              <w:rPr>
                <w:rFonts w:hint="eastAsia" w:ascii="Times New Roman" w:hAnsi="Times New Roman" w:eastAsia="黑体" w:cs="Times New Roman"/>
                <w:b w:val="0"/>
                <w:bCs w:val="0"/>
                <w:color w:val="auto"/>
                <w:lang w:val="en-US" w:eastAsia="zh-CN"/>
              </w:rPr>
              <w:t>废</w:t>
            </w:r>
            <w:r>
              <w:rPr>
                <w:rFonts w:hint="eastAsia" w:eastAsia="黑体" w:cs="Times New Roman"/>
                <w:b w:val="0"/>
                <w:bCs w:val="0"/>
                <w:color w:val="auto"/>
                <w:lang w:val="en-US" w:eastAsia="zh-CN"/>
              </w:rPr>
              <w:t>包装桶</w:t>
            </w:r>
          </w:p>
        </w:tc>
        <w:tc>
          <w:tcPr>
            <w:tcW w:w="532" w:type="pct"/>
            <w:noWrap w:val="0"/>
            <w:vAlign w:val="center"/>
          </w:tcPr>
          <w:p w14:paraId="7EAB0197">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kern w:val="21"/>
                <w:sz w:val="21"/>
                <w:szCs w:val="21"/>
                <w:lang w:val="en-US" w:eastAsia="zh-CN" w:bidi="ar-SA"/>
              </w:rPr>
              <w:t>2.25</w:t>
            </w:r>
          </w:p>
        </w:tc>
        <w:tc>
          <w:tcPr>
            <w:tcW w:w="503" w:type="pct"/>
            <w:noWrap w:val="0"/>
            <w:vAlign w:val="center"/>
          </w:tcPr>
          <w:p w14:paraId="3F124032">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12" w:type="pct"/>
            <w:noWrap w:val="0"/>
            <w:vAlign w:val="center"/>
          </w:tcPr>
          <w:p w14:paraId="62C198E8">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31F309CF">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黑体" w:cs="Times New Roman"/>
                <w:b w:val="0"/>
                <w:bCs w:val="0"/>
                <w:snapToGrid w:val="0"/>
                <w:color w:val="auto"/>
                <w:kern w:val="21"/>
                <w:sz w:val="21"/>
                <w:szCs w:val="21"/>
                <w:lang w:val="en-US" w:eastAsia="zh-CN"/>
              </w:rPr>
            </w:pPr>
            <w:r>
              <w:rPr>
                <w:rFonts w:hint="eastAsia" w:cs="Times New Roman"/>
                <w:color w:val="auto"/>
                <w:sz w:val="21"/>
                <w:szCs w:val="21"/>
                <w:lang w:val="en-US" w:eastAsia="zh-CN"/>
              </w:rPr>
              <w:t>0.139</w:t>
            </w:r>
          </w:p>
        </w:tc>
        <w:tc>
          <w:tcPr>
            <w:tcW w:w="585" w:type="pct"/>
            <w:noWrap w:val="0"/>
            <w:vAlign w:val="center"/>
          </w:tcPr>
          <w:p w14:paraId="0CA6C05E">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1E4B8682">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2.389</w:t>
            </w:r>
          </w:p>
        </w:tc>
        <w:tc>
          <w:tcPr>
            <w:tcW w:w="497" w:type="pct"/>
            <w:noWrap w:val="0"/>
            <w:vAlign w:val="center"/>
          </w:tcPr>
          <w:p w14:paraId="191E98BC">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黑体" w:cs="Times New Roman"/>
                <w:b w:val="0"/>
                <w:bCs w:val="0"/>
                <w:snapToGrid w:val="0"/>
                <w:color w:val="auto"/>
                <w:kern w:val="21"/>
                <w:sz w:val="21"/>
                <w:szCs w:val="21"/>
                <w:lang w:val="en-US" w:eastAsia="zh-CN"/>
              </w:rPr>
            </w:pPr>
            <w:r>
              <w:rPr>
                <w:rFonts w:hint="eastAsia" w:cs="Times New Roman"/>
                <w:color w:val="auto"/>
                <w:sz w:val="21"/>
                <w:szCs w:val="21"/>
                <w:lang w:val="en-US" w:eastAsia="zh-CN"/>
              </w:rPr>
              <w:t>+0.139</w:t>
            </w:r>
          </w:p>
        </w:tc>
      </w:tr>
      <w:tr w14:paraId="14B24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5F0BC187">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627" w:type="pct"/>
            <w:noWrap w:val="0"/>
            <w:vAlign w:val="center"/>
          </w:tcPr>
          <w:p w14:paraId="7A0A456E">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eastAsia" w:ascii="Times New Roman" w:hAnsi="Times New Roman" w:eastAsia="黑体" w:cs="Times New Roman"/>
                <w:b w:val="0"/>
                <w:bCs w:val="0"/>
                <w:color w:val="auto"/>
                <w:lang w:val="en-US" w:eastAsia="zh-CN"/>
              </w:rPr>
            </w:pPr>
            <w:r>
              <w:rPr>
                <w:rFonts w:hint="eastAsia" w:ascii="Times New Roman" w:hAnsi="Times New Roman" w:eastAsia="黑体" w:cs="Times New Roman"/>
                <w:b w:val="0"/>
                <w:bCs w:val="0"/>
                <w:color w:val="auto"/>
                <w:lang w:eastAsia="zh-CN"/>
              </w:rPr>
              <w:t>废活性炭</w:t>
            </w:r>
          </w:p>
        </w:tc>
        <w:tc>
          <w:tcPr>
            <w:tcW w:w="532" w:type="pct"/>
            <w:noWrap w:val="0"/>
            <w:vAlign w:val="center"/>
          </w:tcPr>
          <w:p w14:paraId="1436D001">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kern w:val="21"/>
                <w:sz w:val="21"/>
                <w:szCs w:val="21"/>
                <w:lang w:val="en-US" w:eastAsia="zh-CN" w:bidi="ar-SA"/>
              </w:rPr>
              <w:t>22.29</w:t>
            </w:r>
          </w:p>
        </w:tc>
        <w:tc>
          <w:tcPr>
            <w:tcW w:w="503" w:type="pct"/>
            <w:noWrap w:val="0"/>
            <w:vAlign w:val="center"/>
          </w:tcPr>
          <w:p w14:paraId="64CB7193">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12" w:type="pct"/>
            <w:noWrap w:val="0"/>
            <w:vAlign w:val="center"/>
          </w:tcPr>
          <w:p w14:paraId="1AC2F51D">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48862426">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eastAsia="黑体" w:cs="Times New Roman"/>
                <w:b w:val="0"/>
                <w:bCs w:val="0"/>
                <w:color w:val="auto"/>
                <w:sz w:val="21"/>
                <w:szCs w:val="21"/>
                <w:lang w:val="en-US" w:eastAsia="zh-CN"/>
              </w:rPr>
            </w:pPr>
            <w:r>
              <w:rPr>
                <w:rFonts w:hint="eastAsia" w:cs="Times New Roman"/>
                <w:color w:val="auto"/>
                <w:sz w:val="21"/>
                <w:szCs w:val="21"/>
                <w:lang w:val="en-US" w:eastAsia="zh-CN"/>
              </w:rPr>
              <w:t>4.205</w:t>
            </w:r>
          </w:p>
        </w:tc>
        <w:tc>
          <w:tcPr>
            <w:tcW w:w="585" w:type="pct"/>
            <w:noWrap w:val="0"/>
            <w:vAlign w:val="center"/>
          </w:tcPr>
          <w:p w14:paraId="598B0F13">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44" w:type="pct"/>
            <w:noWrap w:val="0"/>
            <w:vAlign w:val="center"/>
          </w:tcPr>
          <w:p w14:paraId="5797557B">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26.495</w:t>
            </w:r>
          </w:p>
        </w:tc>
        <w:tc>
          <w:tcPr>
            <w:tcW w:w="497" w:type="pct"/>
            <w:noWrap w:val="0"/>
            <w:vAlign w:val="center"/>
          </w:tcPr>
          <w:p w14:paraId="4DFB6B9A">
            <w:pPr>
              <w:keepNext w:val="0"/>
              <w:keepLines w:val="0"/>
              <w:pageBreakBefore w:val="0"/>
              <w:kinsoku/>
              <w:wordWrap/>
              <w:overflowPunct/>
              <w:topLinePunct w:val="0"/>
              <w:autoSpaceDE/>
              <w:autoSpaceDN/>
              <w:bidi w:val="0"/>
              <w:spacing w:beforeAutospacing="0" w:afterAutospacing="0" w:line="240" w:lineRule="auto"/>
              <w:ind w:firstLine="0" w:firstLineChars="0"/>
              <w:jc w:val="center"/>
              <w:rPr>
                <w:rFonts w:hint="default" w:ascii="Times New Roman" w:hAnsi="Times New Roman" w:eastAsia="黑体" w:cs="Times New Roman"/>
                <w:b w:val="0"/>
                <w:bCs w:val="0"/>
                <w:color w:val="auto"/>
                <w:sz w:val="21"/>
                <w:szCs w:val="21"/>
                <w:lang w:val="en-US" w:eastAsia="zh-CN"/>
              </w:rPr>
            </w:pPr>
            <w:r>
              <w:rPr>
                <w:rFonts w:hint="eastAsia" w:cs="Times New Roman"/>
                <w:color w:val="auto"/>
                <w:sz w:val="21"/>
                <w:szCs w:val="21"/>
                <w:lang w:val="en-US" w:eastAsia="zh-CN"/>
              </w:rPr>
              <w:t>+4.205</w:t>
            </w:r>
          </w:p>
        </w:tc>
      </w:tr>
      <w:tr w14:paraId="528EE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noWrap w:val="0"/>
            <w:vAlign w:val="center"/>
          </w:tcPr>
          <w:p w14:paraId="4E8A650C">
            <w:pPr>
              <w:pStyle w:val="15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627" w:type="pct"/>
            <w:noWrap w:val="0"/>
            <w:vAlign w:val="center"/>
          </w:tcPr>
          <w:p w14:paraId="17FBFC2B">
            <w:pPr>
              <w:pStyle w:val="85"/>
              <w:keepNext w:val="0"/>
              <w:keepLines w:val="0"/>
              <w:pageBreakBefore w:val="0"/>
              <w:widowControl w:val="0"/>
              <w:kinsoku/>
              <w:wordWrap/>
              <w:overflowPunct/>
              <w:topLinePunct w:val="0"/>
              <w:autoSpaceDE/>
              <w:autoSpaceDN/>
              <w:bidi w:val="0"/>
              <w:spacing w:line="240" w:lineRule="auto"/>
              <w:ind w:firstLine="0" w:firstLineChars="0"/>
              <w:jc w:val="center"/>
              <w:outlineLvl w:val="9"/>
              <w:rPr>
                <w:rFonts w:hint="eastAsia" w:ascii="Times New Roman" w:hAnsi="Times New Roman" w:eastAsia="黑体" w:cs="Times New Roman"/>
                <w:b w:val="0"/>
                <w:bCs w:val="0"/>
                <w:color w:val="auto"/>
                <w:lang w:eastAsia="zh-CN"/>
              </w:rPr>
            </w:pPr>
            <w:r>
              <w:rPr>
                <w:rFonts w:hint="eastAsia" w:ascii="Times New Roman" w:hAnsi="Times New Roman" w:eastAsia="黑体" w:cs="Times New Roman"/>
                <w:b w:val="0"/>
                <w:bCs w:val="0"/>
                <w:color w:val="auto"/>
                <w:lang w:eastAsia="zh-CN"/>
              </w:rPr>
              <w:t>空压机含油废水</w:t>
            </w:r>
          </w:p>
        </w:tc>
        <w:tc>
          <w:tcPr>
            <w:tcW w:w="532" w:type="pct"/>
            <w:noWrap w:val="0"/>
            <w:vAlign w:val="center"/>
          </w:tcPr>
          <w:p w14:paraId="6AAF7488">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eastAsia" w:eastAsia="黑体" w:cs="Times New Roman"/>
                <w:b w:val="0"/>
                <w:bCs w:val="0"/>
                <w:snapToGrid w:val="0"/>
                <w:color w:val="auto"/>
                <w:kern w:val="21"/>
                <w:sz w:val="21"/>
                <w:szCs w:val="21"/>
                <w:lang w:val="en-US" w:eastAsia="zh-CN"/>
              </w:rPr>
              <w:t>0</w:t>
            </w:r>
          </w:p>
        </w:tc>
        <w:tc>
          <w:tcPr>
            <w:tcW w:w="503" w:type="pct"/>
            <w:noWrap w:val="0"/>
            <w:vAlign w:val="center"/>
          </w:tcPr>
          <w:p w14:paraId="03304843">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12" w:type="pct"/>
            <w:noWrap w:val="0"/>
            <w:vAlign w:val="center"/>
          </w:tcPr>
          <w:p w14:paraId="2299F93C">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58" w:type="pct"/>
            <w:noWrap w:val="0"/>
            <w:vAlign w:val="center"/>
          </w:tcPr>
          <w:p w14:paraId="5E7A0F19">
            <w:pPr>
              <w:pStyle w:val="85"/>
              <w:keepNext w:val="0"/>
              <w:keepLines w:val="0"/>
              <w:pageBreakBefore w:val="0"/>
              <w:widowControl w:val="0"/>
              <w:kinsoku/>
              <w:wordWrap/>
              <w:overflowPunct/>
              <w:topLinePunct w:val="0"/>
              <w:autoSpaceDE/>
              <w:autoSpaceDN/>
              <w:bidi w:val="0"/>
              <w:spacing w:beforeAutospacing="0" w:afterAutospacing="0" w:line="240" w:lineRule="auto"/>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28A9E8CD">
            <w:pPr>
              <w:pStyle w:val="15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eastAsia" w:eastAsia="黑体" w:cs="Times New Roman"/>
                <w:b w:val="0"/>
                <w:bCs w:val="0"/>
                <w:snapToGrid w:val="0"/>
                <w:color w:val="auto"/>
                <w:kern w:val="21"/>
                <w:sz w:val="21"/>
                <w:szCs w:val="21"/>
                <w:lang w:val="en-US" w:eastAsia="zh-CN"/>
              </w:rPr>
              <w:t>-0.24</w:t>
            </w:r>
          </w:p>
        </w:tc>
        <w:tc>
          <w:tcPr>
            <w:tcW w:w="744" w:type="pct"/>
            <w:noWrap w:val="0"/>
            <w:vAlign w:val="center"/>
          </w:tcPr>
          <w:p w14:paraId="557F81BF">
            <w:pPr>
              <w:pStyle w:val="85"/>
              <w:keepNext w:val="0"/>
              <w:keepLines w:val="0"/>
              <w:pageBreakBefore w:val="0"/>
              <w:widowControl w:val="0"/>
              <w:kinsoku/>
              <w:wordWrap/>
              <w:overflowPunct/>
              <w:topLinePunct w:val="0"/>
              <w:autoSpaceDE/>
              <w:autoSpaceDN/>
              <w:bidi w:val="0"/>
              <w:spacing w:beforeAutospacing="0" w:afterAutospacing="0" w:line="240" w:lineRule="auto"/>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0.24</w:t>
            </w:r>
          </w:p>
        </w:tc>
        <w:tc>
          <w:tcPr>
            <w:tcW w:w="497" w:type="pct"/>
            <w:noWrap w:val="0"/>
            <w:vAlign w:val="center"/>
          </w:tcPr>
          <w:p w14:paraId="3E3A74E3">
            <w:pPr>
              <w:pStyle w:val="85"/>
              <w:keepNext w:val="0"/>
              <w:keepLines w:val="0"/>
              <w:pageBreakBefore w:val="0"/>
              <w:widowControl w:val="0"/>
              <w:kinsoku/>
              <w:wordWrap/>
              <w:overflowPunct/>
              <w:topLinePunct w:val="0"/>
              <w:autoSpaceDE/>
              <w:autoSpaceDN/>
              <w:bidi w:val="0"/>
              <w:spacing w:beforeAutospacing="0" w:afterAutospacing="0" w:line="240" w:lineRule="auto"/>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+0.24</w:t>
            </w:r>
          </w:p>
        </w:tc>
      </w:tr>
    </w:tbl>
    <w:p w14:paraId="7748B575">
      <w:pPr>
        <w:pStyle w:val="158"/>
        <w:keepNext w:val="0"/>
        <w:keepLines w:val="0"/>
        <w:pageBreakBefore w:val="0"/>
        <w:widowControl/>
        <w:kinsoku/>
        <w:wordWrap/>
        <w:overflowPunct/>
        <w:topLinePunct w:val="0"/>
        <w:autoSpaceDE/>
        <w:autoSpaceDN/>
        <w:bidi w:val="0"/>
        <w:adjustRightInd/>
        <w:snapToGrid/>
        <w:ind w:firstLine="0"/>
        <w:jc w:val="left"/>
        <w:textAlignment w:val="auto"/>
        <w:rPr>
          <w:b/>
          <w:sz w:val="36"/>
          <w:szCs w:val="36"/>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pgSz w:w="16840" w:h="11907" w:orient="landscape"/>
      <w:pgMar w:top="1701" w:right="1531" w:bottom="1701" w:left="1531" w:header="1021" w:footer="794" w:gutter="0"/>
      <w:pgBorders>
        <w:top w:val="none" w:sz="0" w:space="0"/>
        <w:left w:val="none" w:sz="0" w:space="0"/>
        <w:bottom w:val="none" w:sz="0" w:space="0"/>
        <w:right w:val="none" w:sz="0" w:space="0"/>
      </w:pgBorders>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2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81160F-B3AE-4B05-83DC-A817E49FC24A}"/>
  </w:font>
  <w:font w:name="Courier New">
    <w:panose1 w:val="02070309020205020404"/>
    <w:charset w:val="01"/>
    <w:family w:val="modern"/>
    <w:pitch w:val="default"/>
    <w:sig w:usb0="E0002AFF" w:usb1="C0007843" w:usb2="00000009" w:usb3="00000000" w:csb0="400001FF" w:csb1="FFFF0000"/>
    <w:embedRegular r:id="rId2" w:fontKey="{54583E04-2AD5-4546-9DA4-A553E7BD447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C7D21AB1-E794-412D-A063-C819C45875A0}"/>
  </w:font>
  <w:font w:name="华文宋体">
    <w:altName w:val="宋体"/>
    <w:panose1 w:val="02010600040101010101"/>
    <w:charset w:val="86"/>
    <w:family w:val="auto"/>
    <w:pitch w:val="default"/>
    <w:sig w:usb0="00000000" w:usb1="00000000" w:usb2="00000000" w:usb3="00000000" w:csb0="0004009F" w:csb1="DFD70000"/>
  </w:font>
  <w:font w:name="宋体-18030">
    <w:altName w:val="微软雅黑"/>
    <w:panose1 w:val="00000000000000000000"/>
    <w:charset w:val="86"/>
    <w:family w:val="modern"/>
    <w:pitch w:val="default"/>
    <w:sig w:usb0="00000000" w:usb1="00000000" w:usb2="000A005E" w:usb3="00000000" w:csb0="00040001" w:csb1="00000000"/>
  </w:font>
  <w:font w:name="楷体_GB2312">
    <w:panose1 w:val="02010609030101010101"/>
    <w:charset w:val="86"/>
    <w:family w:val="modern"/>
    <w:pitch w:val="default"/>
    <w:sig w:usb0="00000001" w:usb1="080E0000" w:usb2="00000000" w:usb3="00000000" w:csb0="00040000" w:csb1="00000000"/>
    <w:embedRegular r:id="rId4" w:fontKey="{683E128B-1D90-45C9-ABB8-043379C17A9B}"/>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方正小标宋_GBK">
    <w:panose1 w:val="02000000000000000000"/>
    <w:charset w:val="86"/>
    <w:family w:val="script"/>
    <w:pitch w:val="default"/>
    <w:sig w:usb0="A00002BF" w:usb1="38CF7CFA" w:usb2="00082016" w:usb3="00000000" w:csb0="00040001" w:csb1="00000000"/>
    <w:embedRegular r:id="rId5" w:fontKey="{807E0905-66AB-467C-A553-3120628BFF04}"/>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体">
    <w:altName w:val="宋体"/>
    <w:panose1 w:val="00000000000000000000"/>
    <w:charset w:val="86"/>
    <w:family w:val="roman"/>
    <w:pitch w:val="default"/>
    <w:sig w:usb0="00000000" w:usb1="00000000" w:usb2="00000010" w:usb3="00000000" w:csb0="00040000" w:csb1="00000000"/>
    <w:embedRegular r:id="rId6" w:fontKey="{C58EC3FE-86A1-48A5-A596-210146B098C5}"/>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7" w:fontKey="{EB359A22-785A-41FA-814A-CDB065865493}"/>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embedRegular r:id="rId8" w:fontKey="{B88212F1-D85E-4D2F-8B50-AAD04B510E21}"/>
  </w:font>
  <w:font w:name="WPSEMBED17">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3DD4">
    <w:pPr>
      <w:pStyle w:val="3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F48DE">
    <w:pPr>
      <w:pStyle w:val="34"/>
      <w:ind w:left="0" w:leftChars="0" w:firstLine="0" w:firstLineChars="0"/>
      <w:jc w:val="both"/>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9DD21">
                          <w:pPr>
                            <w:pStyle w:val="34"/>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0699DD21">
                    <w:pPr>
                      <w:pStyle w:val="34"/>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D8676">
    <w:pPr>
      <w:pStyle w:val="34"/>
      <w:ind w:left="0" w:leftChars="0" w:firstLine="0" w:firstLineChars="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11150" cy="1447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11150" cy="144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79E3E">
                          <w:pPr>
                            <w:pStyle w:val="34"/>
                            <w:ind w:left="0" w:leftChars="0" w:firstLine="0" w:firstLineChars="0"/>
                            <w:jc w:val="center"/>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1.4pt;width:24.5pt;mso-position-horizontal:center;mso-position-horizontal-relative:margin;z-index:251661312;mso-width-relative:page;mso-height-relative:page;" filled="f" stroked="f" coordsize="21600,21600" o:gfxdata="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SHCXSAAAAAwEAAA8AAAAAAAAAAQAgAAAAIgAAAGRycy9kb3ducmV2LnhtbFBL&#10;AQIUABQAAAAIAIdO4kBS/2n7NQIAAGEEAAAOAAAAAAAAAAEAIAAAACEBAABkcnMvZTJvRG9jLnht&#10;bFBLBQYAAAAABgAGAFkBAADIBQAAAAA=&#10;">
              <v:fill on="f" focussize="0,0"/>
              <v:stroke on="f" weight="0.5pt"/>
              <v:imagedata o:title=""/>
              <o:lock v:ext="edit" aspectratio="f"/>
              <v:textbox inset="0mm,0mm,0mm,0mm">
                <w:txbxContent>
                  <w:p w14:paraId="37E79E3E">
                    <w:pPr>
                      <w:pStyle w:val="34"/>
                      <w:ind w:left="0" w:leftChars="0" w:firstLine="0" w:firstLineChars="0"/>
                      <w:jc w:val="center"/>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A1461">
    <w:pPr>
      <w:pStyle w:val="34"/>
      <w:ind w:left="0" w:leftChars="0" w:firstLine="0" w:firstLineChars="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FD327">
                          <w:pPr>
                            <w:pStyle w:val="34"/>
                            <w:ind w:left="0" w:leftChars="0" w:firstLine="0" w:firstLineChars="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63FFD327">
                    <w:pPr>
                      <w:pStyle w:val="34"/>
                      <w:ind w:left="0" w:leftChars="0" w:firstLine="0" w:firstLineChars="0"/>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CCA52">
    <w:pPr>
      <w:pStyle w:val="34"/>
      <w:ind w:left="0" w:leftChars="0" w:firstLine="0" w:firstLineChars="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311150" cy="14478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311150" cy="144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05ACB">
                          <w:pPr>
                            <w:pStyle w:val="34"/>
                            <w:ind w:left="0" w:leftChars="0" w:firstLine="0" w:firstLineChars="0"/>
                            <w:jc w:val="center"/>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1.4pt;width:24.5pt;mso-position-horizontal:center;mso-position-horizontal-relative:margin;z-index:251664384;mso-width-relative:page;mso-height-relative:page;" filled="f" stroked="f" coordsize="21600,21600" o:gfxdata="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ZIcJdIAAAADAQAADwAAAAAAAAABACAAAAAiAAAAZHJzL2Rvd25yZXYueG1s&#10;UEsBAhQAFAAAAAgAh07iQH4+DZw3AgAAYwQAAA4AAAAAAAAAAQAgAAAAIQEAAGRycy9lMm9Eb2Mu&#10;eG1sUEsFBgAAAAAGAAYAWQEAAMoFAAAAAA==&#10;">
              <v:fill on="f" focussize="0,0"/>
              <v:stroke on="f" weight="0.5pt"/>
              <v:imagedata o:title=""/>
              <o:lock v:ext="edit" aspectratio="f"/>
              <v:textbox inset="0mm,0mm,0mm,0mm">
                <w:txbxContent>
                  <w:p w14:paraId="46A05ACB">
                    <w:pPr>
                      <w:pStyle w:val="34"/>
                      <w:ind w:left="0" w:leftChars="0" w:firstLine="0" w:firstLineChars="0"/>
                      <w:jc w:val="center"/>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5D449">
    <w:pPr>
      <w:pStyle w:val="34"/>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D5513">
                          <w:pPr>
                            <w:pStyle w:val="34"/>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9mN4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u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PZjeNAIAAGUEAAAOAAAAAAAAAAEAIAAAAB8BAABkcnMvZTJvRG9jLnhtbFBL&#10;BQYAAAAABgAGAFkBAADFBQAAAAA=&#10;">
              <v:fill on="f" focussize="0,0"/>
              <v:stroke on="f" weight="0.5pt"/>
              <v:imagedata o:title=""/>
              <o:lock v:ext="edit" aspectratio="f"/>
              <v:textbox inset="0mm,0mm,0mm,0mm" style="mso-fit-shape-to-text:t;">
                <w:txbxContent>
                  <w:p w14:paraId="332D5513">
                    <w:pPr>
                      <w:pStyle w:val="34"/>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80233">
    <w:pPr>
      <w:pStyle w:val="10"/>
      <w:pBdr>
        <w:bottom w:val="none" w:color="auto" w:sz="0" w:space="0"/>
      </w:pBdr>
      <w:ind w:firstLine="360"/>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1712D">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67EEF"/>
    <w:multiLevelType w:val="singleLevel"/>
    <w:tmpl w:val="14567EEF"/>
    <w:lvl w:ilvl="0" w:tentative="0">
      <w:start w:val="1"/>
      <w:numFmt w:val="bullet"/>
      <w:pStyle w:val="29"/>
      <w:lvlText w:val=""/>
      <w:lvlJc w:val="left"/>
      <w:pPr>
        <w:tabs>
          <w:tab w:val="left" w:pos="2040"/>
        </w:tabs>
        <w:ind w:left="2040" w:hanging="360"/>
      </w:pPr>
      <w:rPr>
        <w:rFonts w:hint="default" w:ascii="Wingdings" w:hAnsi="Wingdings"/>
      </w:rPr>
    </w:lvl>
  </w:abstractNum>
  <w:abstractNum w:abstractNumId="1">
    <w:nsid w:val="34EC75CE"/>
    <w:multiLevelType w:val="multilevel"/>
    <w:tmpl w:val="34EC75CE"/>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210"/>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qh">
    <w15:presenceInfo w15:providerId="WPS Office" w15:userId="412800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NotTrackMoves/>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3MDNlNGVkZmYyNTBkOGJjMGQ2YTNmOGJjMGQxZjMifQ=="/>
  </w:docVars>
  <w:rsids>
    <w:rsidRoot w:val="00FD5D8A"/>
    <w:rsid w:val="000005DA"/>
    <w:rsid w:val="000009BD"/>
    <w:rsid w:val="00000E37"/>
    <w:rsid w:val="0000115E"/>
    <w:rsid w:val="00001839"/>
    <w:rsid w:val="00001AFD"/>
    <w:rsid w:val="00001CDA"/>
    <w:rsid w:val="000020BB"/>
    <w:rsid w:val="000021F7"/>
    <w:rsid w:val="000023B4"/>
    <w:rsid w:val="00002540"/>
    <w:rsid w:val="00002663"/>
    <w:rsid w:val="00002908"/>
    <w:rsid w:val="00002C38"/>
    <w:rsid w:val="00002DD1"/>
    <w:rsid w:val="00002EE4"/>
    <w:rsid w:val="00003023"/>
    <w:rsid w:val="0000311D"/>
    <w:rsid w:val="000032BD"/>
    <w:rsid w:val="0000339C"/>
    <w:rsid w:val="00003438"/>
    <w:rsid w:val="00003592"/>
    <w:rsid w:val="0000395F"/>
    <w:rsid w:val="00003973"/>
    <w:rsid w:val="00003AFA"/>
    <w:rsid w:val="00003E1F"/>
    <w:rsid w:val="00004A87"/>
    <w:rsid w:val="00004B5E"/>
    <w:rsid w:val="000052C0"/>
    <w:rsid w:val="0000537E"/>
    <w:rsid w:val="00005468"/>
    <w:rsid w:val="0000563C"/>
    <w:rsid w:val="00005E6F"/>
    <w:rsid w:val="00005EAE"/>
    <w:rsid w:val="00005F6D"/>
    <w:rsid w:val="00005F75"/>
    <w:rsid w:val="000060C2"/>
    <w:rsid w:val="00006674"/>
    <w:rsid w:val="00006AD7"/>
    <w:rsid w:val="00006B07"/>
    <w:rsid w:val="00006BCF"/>
    <w:rsid w:val="00006C3B"/>
    <w:rsid w:val="000074EA"/>
    <w:rsid w:val="00007E8D"/>
    <w:rsid w:val="000101F7"/>
    <w:rsid w:val="000102F6"/>
    <w:rsid w:val="0001059D"/>
    <w:rsid w:val="00011146"/>
    <w:rsid w:val="0001154C"/>
    <w:rsid w:val="0001199B"/>
    <w:rsid w:val="00011CBB"/>
    <w:rsid w:val="00011D87"/>
    <w:rsid w:val="00011EBE"/>
    <w:rsid w:val="00011F6C"/>
    <w:rsid w:val="0001200D"/>
    <w:rsid w:val="00012431"/>
    <w:rsid w:val="00012545"/>
    <w:rsid w:val="000126C2"/>
    <w:rsid w:val="00012DD6"/>
    <w:rsid w:val="00012FE2"/>
    <w:rsid w:val="00013563"/>
    <w:rsid w:val="000135A4"/>
    <w:rsid w:val="00013617"/>
    <w:rsid w:val="00014418"/>
    <w:rsid w:val="00015186"/>
    <w:rsid w:val="00015BEA"/>
    <w:rsid w:val="00015EBF"/>
    <w:rsid w:val="000165CA"/>
    <w:rsid w:val="00016C3B"/>
    <w:rsid w:val="00016CB9"/>
    <w:rsid w:val="000171B4"/>
    <w:rsid w:val="00017873"/>
    <w:rsid w:val="0001794B"/>
    <w:rsid w:val="00017C07"/>
    <w:rsid w:val="00017D38"/>
    <w:rsid w:val="00017EF2"/>
    <w:rsid w:val="00017F71"/>
    <w:rsid w:val="00020963"/>
    <w:rsid w:val="00020D4E"/>
    <w:rsid w:val="00020FDB"/>
    <w:rsid w:val="0002115C"/>
    <w:rsid w:val="00021277"/>
    <w:rsid w:val="000213A4"/>
    <w:rsid w:val="0002144E"/>
    <w:rsid w:val="00021848"/>
    <w:rsid w:val="00021C7D"/>
    <w:rsid w:val="0002233A"/>
    <w:rsid w:val="00022360"/>
    <w:rsid w:val="0002259D"/>
    <w:rsid w:val="00022E58"/>
    <w:rsid w:val="00022FB6"/>
    <w:rsid w:val="00023522"/>
    <w:rsid w:val="000235D6"/>
    <w:rsid w:val="00023D4E"/>
    <w:rsid w:val="00023D94"/>
    <w:rsid w:val="0002409C"/>
    <w:rsid w:val="000240B7"/>
    <w:rsid w:val="000251C3"/>
    <w:rsid w:val="00025A99"/>
    <w:rsid w:val="00025AAF"/>
    <w:rsid w:val="00025C3A"/>
    <w:rsid w:val="00025EDE"/>
    <w:rsid w:val="00025F35"/>
    <w:rsid w:val="00026321"/>
    <w:rsid w:val="00026426"/>
    <w:rsid w:val="000266F6"/>
    <w:rsid w:val="00026ABA"/>
    <w:rsid w:val="00026E8F"/>
    <w:rsid w:val="00027335"/>
    <w:rsid w:val="000273FE"/>
    <w:rsid w:val="00027790"/>
    <w:rsid w:val="000279A7"/>
    <w:rsid w:val="000304D7"/>
    <w:rsid w:val="000305A0"/>
    <w:rsid w:val="000305A8"/>
    <w:rsid w:val="0003097B"/>
    <w:rsid w:val="00030D39"/>
    <w:rsid w:val="00030E95"/>
    <w:rsid w:val="000316FF"/>
    <w:rsid w:val="00031A29"/>
    <w:rsid w:val="00031A62"/>
    <w:rsid w:val="000323CE"/>
    <w:rsid w:val="0003259E"/>
    <w:rsid w:val="000326F7"/>
    <w:rsid w:val="00032836"/>
    <w:rsid w:val="0003295D"/>
    <w:rsid w:val="00032A08"/>
    <w:rsid w:val="00032A25"/>
    <w:rsid w:val="00032F66"/>
    <w:rsid w:val="00033281"/>
    <w:rsid w:val="000333CA"/>
    <w:rsid w:val="0003348B"/>
    <w:rsid w:val="000339CF"/>
    <w:rsid w:val="00033C97"/>
    <w:rsid w:val="00033EEC"/>
    <w:rsid w:val="000340C4"/>
    <w:rsid w:val="00035119"/>
    <w:rsid w:val="00035892"/>
    <w:rsid w:val="0003658F"/>
    <w:rsid w:val="0003667C"/>
    <w:rsid w:val="00036A60"/>
    <w:rsid w:val="00036C1A"/>
    <w:rsid w:val="00036E7F"/>
    <w:rsid w:val="00036E96"/>
    <w:rsid w:val="00036EFF"/>
    <w:rsid w:val="00036FF7"/>
    <w:rsid w:val="000374BE"/>
    <w:rsid w:val="00037602"/>
    <w:rsid w:val="00037732"/>
    <w:rsid w:val="00037C6D"/>
    <w:rsid w:val="00037DC7"/>
    <w:rsid w:val="000405CE"/>
    <w:rsid w:val="000405DC"/>
    <w:rsid w:val="0004095B"/>
    <w:rsid w:val="000410E7"/>
    <w:rsid w:val="00041449"/>
    <w:rsid w:val="00041C66"/>
    <w:rsid w:val="00042658"/>
    <w:rsid w:val="00042C2C"/>
    <w:rsid w:val="00042D6E"/>
    <w:rsid w:val="00042EAF"/>
    <w:rsid w:val="000434DD"/>
    <w:rsid w:val="0004351E"/>
    <w:rsid w:val="00043A2A"/>
    <w:rsid w:val="00043B45"/>
    <w:rsid w:val="00043C78"/>
    <w:rsid w:val="000443D9"/>
    <w:rsid w:val="00044685"/>
    <w:rsid w:val="00044923"/>
    <w:rsid w:val="00044B89"/>
    <w:rsid w:val="00044D11"/>
    <w:rsid w:val="00044D1F"/>
    <w:rsid w:val="000455A9"/>
    <w:rsid w:val="0004565E"/>
    <w:rsid w:val="00045C4B"/>
    <w:rsid w:val="00045DF9"/>
    <w:rsid w:val="000460FB"/>
    <w:rsid w:val="000461BE"/>
    <w:rsid w:val="00046234"/>
    <w:rsid w:val="00046A93"/>
    <w:rsid w:val="00047748"/>
    <w:rsid w:val="000477C1"/>
    <w:rsid w:val="00050189"/>
    <w:rsid w:val="000502A1"/>
    <w:rsid w:val="000504C0"/>
    <w:rsid w:val="00050D76"/>
    <w:rsid w:val="00050E3D"/>
    <w:rsid w:val="00050F09"/>
    <w:rsid w:val="00051921"/>
    <w:rsid w:val="00051A25"/>
    <w:rsid w:val="00051B8D"/>
    <w:rsid w:val="00052104"/>
    <w:rsid w:val="00052250"/>
    <w:rsid w:val="0005228D"/>
    <w:rsid w:val="00052C4E"/>
    <w:rsid w:val="00053096"/>
    <w:rsid w:val="000530DD"/>
    <w:rsid w:val="0005327C"/>
    <w:rsid w:val="00053887"/>
    <w:rsid w:val="000541BA"/>
    <w:rsid w:val="00054390"/>
    <w:rsid w:val="000546FF"/>
    <w:rsid w:val="00054828"/>
    <w:rsid w:val="000549E0"/>
    <w:rsid w:val="00054D59"/>
    <w:rsid w:val="00054E57"/>
    <w:rsid w:val="000550B9"/>
    <w:rsid w:val="0005516E"/>
    <w:rsid w:val="000552CC"/>
    <w:rsid w:val="00055622"/>
    <w:rsid w:val="00055DCD"/>
    <w:rsid w:val="00055F9E"/>
    <w:rsid w:val="00055FF8"/>
    <w:rsid w:val="00056723"/>
    <w:rsid w:val="00056803"/>
    <w:rsid w:val="000573F2"/>
    <w:rsid w:val="000575CE"/>
    <w:rsid w:val="00057CD0"/>
    <w:rsid w:val="00057F26"/>
    <w:rsid w:val="0006000B"/>
    <w:rsid w:val="00060509"/>
    <w:rsid w:val="000611E9"/>
    <w:rsid w:val="000615E0"/>
    <w:rsid w:val="00061B10"/>
    <w:rsid w:val="00061D4C"/>
    <w:rsid w:val="00061D67"/>
    <w:rsid w:val="00062600"/>
    <w:rsid w:val="00062DFE"/>
    <w:rsid w:val="00062E51"/>
    <w:rsid w:val="000633D0"/>
    <w:rsid w:val="00063783"/>
    <w:rsid w:val="00063EA8"/>
    <w:rsid w:val="00064EAF"/>
    <w:rsid w:val="00065029"/>
    <w:rsid w:val="000656AF"/>
    <w:rsid w:val="00065724"/>
    <w:rsid w:val="00065D63"/>
    <w:rsid w:val="00065EA7"/>
    <w:rsid w:val="0006638F"/>
    <w:rsid w:val="00066560"/>
    <w:rsid w:val="0006673D"/>
    <w:rsid w:val="000667B4"/>
    <w:rsid w:val="0006688D"/>
    <w:rsid w:val="00066B90"/>
    <w:rsid w:val="00066B9B"/>
    <w:rsid w:val="00066DC2"/>
    <w:rsid w:val="0006712B"/>
    <w:rsid w:val="00067B2A"/>
    <w:rsid w:val="00070237"/>
    <w:rsid w:val="0007050D"/>
    <w:rsid w:val="0007051D"/>
    <w:rsid w:val="00070D83"/>
    <w:rsid w:val="00070DAD"/>
    <w:rsid w:val="00070DE9"/>
    <w:rsid w:val="00070FD9"/>
    <w:rsid w:val="00071125"/>
    <w:rsid w:val="000726B7"/>
    <w:rsid w:val="00072707"/>
    <w:rsid w:val="00072854"/>
    <w:rsid w:val="00072971"/>
    <w:rsid w:val="000729D4"/>
    <w:rsid w:val="00072AFE"/>
    <w:rsid w:val="00072BDD"/>
    <w:rsid w:val="00072E4F"/>
    <w:rsid w:val="00073043"/>
    <w:rsid w:val="00073276"/>
    <w:rsid w:val="0007364E"/>
    <w:rsid w:val="000738AB"/>
    <w:rsid w:val="00073AD3"/>
    <w:rsid w:val="0007416B"/>
    <w:rsid w:val="000745C2"/>
    <w:rsid w:val="0007460C"/>
    <w:rsid w:val="00074A92"/>
    <w:rsid w:val="00074DE6"/>
    <w:rsid w:val="00075496"/>
    <w:rsid w:val="000759A9"/>
    <w:rsid w:val="00075EFD"/>
    <w:rsid w:val="00076A02"/>
    <w:rsid w:val="00076A50"/>
    <w:rsid w:val="00076B56"/>
    <w:rsid w:val="00076CAA"/>
    <w:rsid w:val="00077066"/>
    <w:rsid w:val="00077544"/>
    <w:rsid w:val="00077A52"/>
    <w:rsid w:val="00077CDD"/>
    <w:rsid w:val="00077FD6"/>
    <w:rsid w:val="0008005B"/>
    <w:rsid w:val="00080182"/>
    <w:rsid w:val="000804CC"/>
    <w:rsid w:val="000808EE"/>
    <w:rsid w:val="00080AE1"/>
    <w:rsid w:val="00080C19"/>
    <w:rsid w:val="00080CD9"/>
    <w:rsid w:val="00080FF4"/>
    <w:rsid w:val="00081134"/>
    <w:rsid w:val="0008130F"/>
    <w:rsid w:val="00081A27"/>
    <w:rsid w:val="00081AB0"/>
    <w:rsid w:val="000827ED"/>
    <w:rsid w:val="00082F1B"/>
    <w:rsid w:val="00083CA7"/>
    <w:rsid w:val="00084001"/>
    <w:rsid w:val="0008401E"/>
    <w:rsid w:val="00084753"/>
    <w:rsid w:val="000847CB"/>
    <w:rsid w:val="0008487F"/>
    <w:rsid w:val="000849F5"/>
    <w:rsid w:val="00084D9A"/>
    <w:rsid w:val="000863FC"/>
    <w:rsid w:val="000865A1"/>
    <w:rsid w:val="000867A8"/>
    <w:rsid w:val="00086D7C"/>
    <w:rsid w:val="00086EAA"/>
    <w:rsid w:val="00086F58"/>
    <w:rsid w:val="00087356"/>
    <w:rsid w:val="00087462"/>
    <w:rsid w:val="00087BD4"/>
    <w:rsid w:val="00087E0E"/>
    <w:rsid w:val="00090187"/>
    <w:rsid w:val="00090478"/>
    <w:rsid w:val="00090A16"/>
    <w:rsid w:val="00090A3C"/>
    <w:rsid w:val="00090AC5"/>
    <w:rsid w:val="00090B47"/>
    <w:rsid w:val="00090C80"/>
    <w:rsid w:val="00090DD8"/>
    <w:rsid w:val="0009177F"/>
    <w:rsid w:val="00091867"/>
    <w:rsid w:val="000919FB"/>
    <w:rsid w:val="00091B23"/>
    <w:rsid w:val="00091B9A"/>
    <w:rsid w:val="00092304"/>
    <w:rsid w:val="00092401"/>
    <w:rsid w:val="000935E6"/>
    <w:rsid w:val="00093E47"/>
    <w:rsid w:val="00093FD0"/>
    <w:rsid w:val="00095139"/>
    <w:rsid w:val="00095580"/>
    <w:rsid w:val="000955B0"/>
    <w:rsid w:val="000959ED"/>
    <w:rsid w:val="00095B81"/>
    <w:rsid w:val="00095BC3"/>
    <w:rsid w:val="00095EB0"/>
    <w:rsid w:val="0009605C"/>
    <w:rsid w:val="00096113"/>
    <w:rsid w:val="000961A6"/>
    <w:rsid w:val="00096680"/>
    <w:rsid w:val="000967E7"/>
    <w:rsid w:val="00096960"/>
    <w:rsid w:val="00096A9C"/>
    <w:rsid w:val="00096CC9"/>
    <w:rsid w:val="00097547"/>
    <w:rsid w:val="000977FA"/>
    <w:rsid w:val="000A0686"/>
    <w:rsid w:val="000A0968"/>
    <w:rsid w:val="000A098A"/>
    <w:rsid w:val="000A0A81"/>
    <w:rsid w:val="000A0D70"/>
    <w:rsid w:val="000A0DB0"/>
    <w:rsid w:val="000A14DB"/>
    <w:rsid w:val="000A17FF"/>
    <w:rsid w:val="000A19C2"/>
    <w:rsid w:val="000A1CCF"/>
    <w:rsid w:val="000A1F41"/>
    <w:rsid w:val="000A203C"/>
    <w:rsid w:val="000A23F1"/>
    <w:rsid w:val="000A2EB9"/>
    <w:rsid w:val="000A31BE"/>
    <w:rsid w:val="000A3224"/>
    <w:rsid w:val="000A34B6"/>
    <w:rsid w:val="000A373C"/>
    <w:rsid w:val="000A3F4E"/>
    <w:rsid w:val="000A45A8"/>
    <w:rsid w:val="000A51B1"/>
    <w:rsid w:val="000A52DE"/>
    <w:rsid w:val="000A55AB"/>
    <w:rsid w:val="000A6084"/>
    <w:rsid w:val="000A6346"/>
    <w:rsid w:val="000A6524"/>
    <w:rsid w:val="000A674E"/>
    <w:rsid w:val="000A6BB6"/>
    <w:rsid w:val="000A6E2D"/>
    <w:rsid w:val="000A6F22"/>
    <w:rsid w:val="000A7738"/>
    <w:rsid w:val="000A7A46"/>
    <w:rsid w:val="000B02E7"/>
    <w:rsid w:val="000B1577"/>
    <w:rsid w:val="000B1A75"/>
    <w:rsid w:val="000B1D7D"/>
    <w:rsid w:val="000B2178"/>
    <w:rsid w:val="000B2521"/>
    <w:rsid w:val="000B2C1F"/>
    <w:rsid w:val="000B2F10"/>
    <w:rsid w:val="000B3065"/>
    <w:rsid w:val="000B3150"/>
    <w:rsid w:val="000B346F"/>
    <w:rsid w:val="000B3F37"/>
    <w:rsid w:val="000B4007"/>
    <w:rsid w:val="000B405F"/>
    <w:rsid w:val="000B4DE1"/>
    <w:rsid w:val="000B5355"/>
    <w:rsid w:val="000B5547"/>
    <w:rsid w:val="000B57A0"/>
    <w:rsid w:val="000B5839"/>
    <w:rsid w:val="000B5943"/>
    <w:rsid w:val="000B5B62"/>
    <w:rsid w:val="000B5FE8"/>
    <w:rsid w:val="000B6039"/>
    <w:rsid w:val="000B663D"/>
    <w:rsid w:val="000B6D20"/>
    <w:rsid w:val="000B6D5C"/>
    <w:rsid w:val="000B70CA"/>
    <w:rsid w:val="000B790E"/>
    <w:rsid w:val="000B7C62"/>
    <w:rsid w:val="000C017E"/>
    <w:rsid w:val="000C02A2"/>
    <w:rsid w:val="000C08EC"/>
    <w:rsid w:val="000C0CCE"/>
    <w:rsid w:val="000C0E58"/>
    <w:rsid w:val="000C1327"/>
    <w:rsid w:val="000C1402"/>
    <w:rsid w:val="000C14DE"/>
    <w:rsid w:val="000C1E61"/>
    <w:rsid w:val="000C1F67"/>
    <w:rsid w:val="000C2AB0"/>
    <w:rsid w:val="000C2C96"/>
    <w:rsid w:val="000C2DDB"/>
    <w:rsid w:val="000C314D"/>
    <w:rsid w:val="000C386C"/>
    <w:rsid w:val="000C3894"/>
    <w:rsid w:val="000C3BFC"/>
    <w:rsid w:val="000C3EB9"/>
    <w:rsid w:val="000C409C"/>
    <w:rsid w:val="000C4157"/>
    <w:rsid w:val="000C4AC9"/>
    <w:rsid w:val="000C4B25"/>
    <w:rsid w:val="000C511A"/>
    <w:rsid w:val="000C536C"/>
    <w:rsid w:val="000C58DB"/>
    <w:rsid w:val="000C5EB2"/>
    <w:rsid w:val="000C5FA4"/>
    <w:rsid w:val="000C5FD6"/>
    <w:rsid w:val="000C6256"/>
    <w:rsid w:val="000C6288"/>
    <w:rsid w:val="000C66C7"/>
    <w:rsid w:val="000C6899"/>
    <w:rsid w:val="000C6E6F"/>
    <w:rsid w:val="000C7326"/>
    <w:rsid w:val="000C7635"/>
    <w:rsid w:val="000C7D0A"/>
    <w:rsid w:val="000C7EB2"/>
    <w:rsid w:val="000C7F05"/>
    <w:rsid w:val="000C7FDD"/>
    <w:rsid w:val="000D0A24"/>
    <w:rsid w:val="000D0A4B"/>
    <w:rsid w:val="000D0E08"/>
    <w:rsid w:val="000D13B0"/>
    <w:rsid w:val="000D1782"/>
    <w:rsid w:val="000D1C1E"/>
    <w:rsid w:val="000D1C4C"/>
    <w:rsid w:val="000D21CC"/>
    <w:rsid w:val="000D26A9"/>
    <w:rsid w:val="000D298A"/>
    <w:rsid w:val="000D29F7"/>
    <w:rsid w:val="000D2CB9"/>
    <w:rsid w:val="000D2E39"/>
    <w:rsid w:val="000D36C4"/>
    <w:rsid w:val="000D371D"/>
    <w:rsid w:val="000D41A3"/>
    <w:rsid w:val="000D4566"/>
    <w:rsid w:val="000D4749"/>
    <w:rsid w:val="000D49C1"/>
    <w:rsid w:val="000D51A4"/>
    <w:rsid w:val="000D586E"/>
    <w:rsid w:val="000D5AA2"/>
    <w:rsid w:val="000D5C5B"/>
    <w:rsid w:val="000D5CDA"/>
    <w:rsid w:val="000D5DB2"/>
    <w:rsid w:val="000D5F9A"/>
    <w:rsid w:val="000D605D"/>
    <w:rsid w:val="000D60EF"/>
    <w:rsid w:val="000D64B9"/>
    <w:rsid w:val="000D6537"/>
    <w:rsid w:val="000D69BC"/>
    <w:rsid w:val="000D6ABF"/>
    <w:rsid w:val="000D6B69"/>
    <w:rsid w:val="000D6E92"/>
    <w:rsid w:val="000D726F"/>
    <w:rsid w:val="000D771F"/>
    <w:rsid w:val="000D7998"/>
    <w:rsid w:val="000D7C8B"/>
    <w:rsid w:val="000E0940"/>
    <w:rsid w:val="000E098E"/>
    <w:rsid w:val="000E0A35"/>
    <w:rsid w:val="000E0CD7"/>
    <w:rsid w:val="000E0E4C"/>
    <w:rsid w:val="000E16E4"/>
    <w:rsid w:val="000E1DDD"/>
    <w:rsid w:val="000E1F62"/>
    <w:rsid w:val="000E1F63"/>
    <w:rsid w:val="000E2119"/>
    <w:rsid w:val="000E21B0"/>
    <w:rsid w:val="000E2626"/>
    <w:rsid w:val="000E28C8"/>
    <w:rsid w:val="000E2BB1"/>
    <w:rsid w:val="000E2BFD"/>
    <w:rsid w:val="000E3244"/>
    <w:rsid w:val="000E35D4"/>
    <w:rsid w:val="000E366C"/>
    <w:rsid w:val="000E388F"/>
    <w:rsid w:val="000E389E"/>
    <w:rsid w:val="000E38D5"/>
    <w:rsid w:val="000E3EB3"/>
    <w:rsid w:val="000E4005"/>
    <w:rsid w:val="000E4149"/>
    <w:rsid w:val="000E4195"/>
    <w:rsid w:val="000E4744"/>
    <w:rsid w:val="000E478F"/>
    <w:rsid w:val="000E47CE"/>
    <w:rsid w:val="000E516E"/>
    <w:rsid w:val="000E5316"/>
    <w:rsid w:val="000E5665"/>
    <w:rsid w:val="000E57C9"/>
    <w:rsid w:val="000E5BEB"/>
    <w:rsid w:val="000E5C05"/>
    <w:rsid w:val="000E5E43"/>
    <w:rsid w:val="000E61A2"/>
    <w:rsid w:val="000E62F3"/>
    <w:rsid w:val="000E6377"/>
    <w:rsid w:val="000E697A"/>
    <w:rsid w:val="000E6A2E"/>
    <w:rsid w:val="000E7118"/>
    <w:rsid w:val="000F0054"/>
    <w:rsid w:val="000F0323"/>
    <w:rsid w:val="000F0440"/>
    <w:rsid w:val="000F04CB"/>
    <w:rsid w:val="000F0525"/>
    <w:rsid w:val="000F078E"/>
    <w:rsid w:val="000F0DA7"/>
    <w:rsid w:val="000F153C"/>
    <w:rsid w:val="000F17EC"/>
    <w:rsid w:val="000F1C4A"/>
    <w:rsid w:val="000F214D"/>
    <w:rsid w:val="000F227D"/>
    <w:rsid w:val="000F2417"/>
    <w:rsid w:val="000F2C58"/>
    <w:rsid w:val="000F2ED1"/>
    <w:rsid w:val="000F3081"/>
    <w:rsid w:val="000F3242"/>
    <w:rsid w:val="000F3C66"/>
    <w:rsid w:val="000F3C9D"/>
    <w:rsid w:val="000F4052"/>
    <w:rsid w:val="000F45A3"/>
    <w:rsid w:val="000F4658"/>
    <w:rsid w:val="000F49AD"/>
    <w:rsid w:val="000F4A23"/>
    <w:rsid w:val="000F4B38"/>
    <w:rsid w:val="000F4B59"/>
    <w:rsid w:val="000F4F56"/>
    <w:rsid w:val="000F5330"/>
    <w:rsid w:val="000F5423"/>
    <w:rsid w:val="000F552B"/>
    <w:rsid w:val="000F57AD"/>
    <w:rsid w:val="000F59A8"/>
    <w:rsid w:val="000F5B51"/>
    <w:rsid w:val="000F5DCB"/>
    <w:rsid w:val="000F6371"/>
    <w:rsid w:val="000F6A1F"/>
    <w:rsid w:val="000F6F6A"/>
    <w:rsid w:val="000F71B9"/>
    <w:rsid w:val="000F7996"/>
    <w:rsid w:val="000F7B7E"/>
    <w:rsid w:val="000F7C81"/>
    <w:rsid w:val="000F7CCA"/>
    <w:rsid w:val="00100035"/>
    <w:rsid w:val="00100245"/>
    <w:rsid w:val="00100808"/>
    <w:rsid w:val="00100821"/>
    <w:rsid w:val="00100A8B"/>
    <w:rsid w:val="00100B2B"/>
    <w:rsid w:val="00100EC4"/>
    <w:rsid w:val="00101A7D"/>
    <w:rsid w:val="00101E95"/>
    <w:rsid w:val="00102999"/>
    <w:rsid w:val="00102C46"/>
    <w:rsid w:val="00102F99"/>
    <w:rsid w:val="0010321C"/>
    <w:rsid w:val="00103308"/>
    <w:rsid w:val="001036CB"/>
    <w:rsid w:val="001036F4"/>
    <w:rsid w:val="00103C4E"/>
    <w:rsid w:val="00103FC2"/>
    <w:rsid w:val="001042FF"/>
    <w:rsid w:val="00104747"/>
    <w:rsid w:val="001047C1"/>
    <w:rsid w:val="001047F8"/>
    <w:rsid w:val="00104929"/>
    <w:rsid w:val="00104D58"/>
    <w:rsid w:val="00104FD5"/>
    <w:rsid w:val="00105197"/>
    <w:rsid w:val="001055D5"/>
    <w:rsid w:val="00105824"/>
    <w:rsid w:val="00105AD3"/>
    <w:rsid w:val="00105B12"/>
    <w:rsid w:val="00105FF5"/>
    <w:rsid w:val="00106743"/>
    <w:rsid w:val="0010677F"/>
    <w:rsid w:val="00106825"/>
    <w:rsid w:val="00106943"/>
    <w:rsid w:val="001069A7"/>
    <w:rsid w:val="00106CD2"/>
    <w:rsid w:val="00106FD3"/>
    <w:rsid w:val="0010706C"/>
    <w:rsid w:val="00107287"/>
    <w:rsid w:val="00107451"/>
    <w:rsid w:val="001079D7"/>
    <w:rsid w:val="00107EAF"/>
    <w:rsid w:val="00107F7C"/>
    <w:rsid w:val="001100DF"/>
    <w:rsid w:val="0011039C"/>
    <w:rsid w:val="00110404"/>
    <w:rsid w:val="00110979"/>
    <w:rsid w:val="00110B62"/>
    <w:rsid w:val="00110B8F"/>
    <w:rsid w:val="00110FC3"/>
    <w:rsid w:val="001111AD"/>
    <w:rsid w:val="001113EF"/>
    <w:rsid w:val="00111E09"/>
    <w:rsid w:val="001120DE"/>
    <w:rsid w:val="001121D3"/>
    <w:rsid w:val="00112374"/>
    <w:rsid w:val="00112564"/>
    <w:rsid w:val="001126F5"/>
    <w:rsid w:val="0011282C"/>
    <w:rsid w:val="00112A66"/>
    <w:rsid w:val="00112EB1"/>
    <w:rsid w:val="00113645"/>
    <w:rsid w:val="00113BB4"/>
    <w:rsid w:val="001146BD"/>
    <w:rsid w:val="00114786"/>
    <w:rsid w:val="00114B92"/>
    <w:rsid w:val="00114BE7"/>
    <w:rsid w:val="00114FDB"/>
    <w:rsid w:val="0011592B"/>
    <w:rsid w:val="00115AD1"/>
    <w:rsid w:val="00115CE1"/>
    <w:rsid w:val="00116068"/>
    <w:rsid w:val="00116394"/>
    <w:rsid w:val="0011654A"/>
    <w:rsid w:val="0011673A"/>
    <w:rsid w:val="001169A4"/>
    <w:rsid w:val="00116EC8"/>
    <w:rsid w:val="00116F4E"/>
    <w:rsid w:val="00117FD7"/>
    <w:rsid w:val="0012051A"/>
    <w:rsid w:val="00120542"/>
    <w:rsid w:val="00120632"/>
    <w:rsid w:val="001207A2"/>
    <w:rsid w:val="00120828"/>
    <w:rsid w:val="00120F34"/>
    <w:rsid w:val="001210BA"/>
    <w:rsid w:val="0012193E"/>
    <w:rsid w:val="00121C38"/>
    <w:rsid w:val="00121FC6"/>
    <w:rsid w:val="0012204C"/>
    <w:rsid w:val="001220A9"/>
    <w:rsid w:val="001223AE"/>
    <w:rsid w:val="00122428"/>
    <w:rsid w:val="00122618"/>
    <w:rsid w:val="00122ADE"/>
    <w:rsid w:val="001234E1"/>
    <w:rsid w:val="00123792"/>
    <w:rsid w:val="00123FD9"/>
    <w:rsid w:val="001244F1"/>
    <w:rsid w:val="00124538"/>
    <w:rsid w:val="00124AD5"/>
    <w:rsid w:val="00124BDD"/>
    <w:rsid w:val="00124CD1"/>
    <w:rsid w:val="00124FEE"/>
    <w:rsid w:val="00125300"/>
    <w:rsid w:val="00125343"/>
    <w:rsid w:val="00125424"/>
    <w:rsid w:val="0012580B"/>
    <w:rsid w:val="001259D2"/>
    <w:rsid w:val="00125B6B"/>
    <w:rsid w:val="00125C78"/>
    <w:rsid w:val="00125CEA"/>
    <w:rsid w:val="00125CF5"/>
    <w:rsid w:val="00125D0C"/>
    <w:rsid w:val="00126E2D"/>
    <w:rsid w:val="001270B1"/>
    <w:rsid w:val="001271E0"/>
    <w:rsid w:val="001279F0"/>
    <w:rsid w:val="00127B01"/>
    <w:rsid w:val="0013005B"/>
    <w:rsid w:val="001302A4"/>
    <w:rsid w:val="00130346"/>
    <w:rsid w:val="001303BA"/>
    <w:rsid w:val="001309B1"/>
    <w:rsid w:val="00130D18"/>
    <w:rsid w:val="00131B8E"/>
    <w:rsid w:val="00131BB2"/>
    <w:rsid w:val="00131C94"/>
    <w:rsid w:val="00131D67"/>
    <w:rsid w:val="00131D8D"/>
    <w:rsid w:val="00131ECD"/>
    <w:rsid w:val="001320DF"/>
    <w:rsid w:val="001320E0"/>
    <w:rsid w:val="001322C8"/>
    <w:rsid w:val="001322D1"/>
    <w:rsid w:val="001328D9"/>
    <w:rsid w:val="00132A0B"/>
    <w:rsid w:val="00132F76"/>
    <w:rsid w:val="00133117"/>
    <w:rsid w:val="00133371"/>
    <w:rsid w:val="00133BF0"/>
    <w:rsid w:val="0013405D"/>
    <w:rsid w:val="00134379"/>
    <w:rsid w:val="001346F5"/>
    <w:rsid w:val="00134F4A"/>
    <w:rsid w:val="001351E9"/>
    <w:rsid w:val="00135410"/>
    <w:rsid w:val="00135A15"/>
    <w:rsid w:val="00135AA1"/>
    <w:rsid w:val="00135DE0"/>
    <w:rsid w:val="001365B8"/>
    <w:rsid w:val="001365BD"/>
    <w:rsid w:val="00136792"/>
    <w:rsid w:val="001367D3"/>
    <w:rsid w:val="00136B5E"/>
    <w:rsid w:val="00137178"/>
    <w:rsid w:val="00137380"/>
    <w:rsid w:val="00137385"/>
    <w:rsid w:val="001376C6"/>
    <w:rsid w:val="001377CC"/>
    <w:rsid w:val="0013789F"/>
    <w:rsid w:val="00137C82"/>
    <w:rsid w:val="00137F31"/>
    <w:rsid w:val="00140283"/>
    <w:rsid w:val="00140355"/>
    <w:rsid w:val="001403B4"/>
    <w:rsid w:val="00140546"/>
    <w:rsid w:val="001406C8"/>
    <w:rsid w:val="00140E9B"/>
    <w:rsid w:val="001412CD"/>
    <w:rsid w:val="0014152F"/>
    <w:rsid w:val="00141A68"/>
    <w:rsid w:val="001428EF"/>
    <w:rsid w:val="00142B7B"/>
    <w:rsid w:val="00143FCB"/>
    <w:rsid w:val="001449DC"/>
    <w:rsid w:val="00144ACD"/>
    <w:rsid w:val="00144D68"/>
    <w:rsid w:val="00144F94"/>
    <w:rsid w:val="00145417"/>
    <w:rsid w:val="00145990"/>
    <w:rsid w:val="00145999"/>
    <w:rsid w:val="001460A8"/>
    <w:rsid w:val="00146201"/>
    <w:rsid w:val="001463E2"/>
    <w:rsid w:val="0014659D"/>
    <w:rsid w:val="00146761"/>
    <w:rsid w:val="00146CF2"/>
    <w:rsid w:val="00146D04"/>
    <w:rsid w:val="00146DCD"/>
    <w:rsid w:val="00146DFF"/>
    <w:rsid w:val="00147025"/>
    <w:rsid w:val="001472E5"/>
    <w:rsid w:val="001474E8"/>
    <w:rsid w:val="00147718"/>
    <w:rsid w:val="00147B1D"/>
    <w:rsid w:val="00147FED"/>
    <w:rsid w:val="001502C3"/>
    <w:rsid w:val="001504C9"/>
    <w:rsid w:val="00150947"/>
    <w:rsid w:val="00150986"/>
    <w:rsid w:val="00151A9C"/>
    <w:rsid w:val="00151CB5"/>
    <w:rsid w:val="00151E55"/>
    <w:rsid w:val="00152BDA"/>
    <w:rsid w:val="00152D5F"/>
    <w:rsid w:val="00152FDE"/>
    <w:rsid w:val="00153350"/>
    <w:rsid w:val="00153656"/>
    <w:rsid w:val="00153684"/>
    <w:rsid w:val="00153B1E"/>
    <w:rsid w:val="00153FDE"/>
    <w:rsid w:val="00154115"/>
    <w:rsid w:val="00154FFE"/>
    <w:rsid w:val="00155101"/>
    <w:rsid w:val="001557DA"/>
    <w:rsid w:val="0015593D"/>
    <w:rsid w:val="00155B74"/>
    <w:rsid w:val="00155DEF"/>
    <w:rsid w:val="00155E6F"/>
    <w:rsid w:val="00155EAF"/>
    <w:rsid w:val="001561F5"/>
    <w:rsid w:val="00156DB1"/>
    <w:rsid w:val="00156EC4"/>
    <w:rsid w:val="0015752A"/>
    <w:rsid w:val="00157665"/>
    <w:rsid w:val="001578DB"/>
    <w:rsid w:val="00157AFD"/>
    <w:rsid w:val="00157BD4"/>
    <w:rsid w:val="00157C57"/>
    <w:rsid w:val="00157D25"/>
    <w:rsid w:val="00157E4D"/>
    <w:rsid w:val="00160039"/>
    <w:rsid w:val="0016022C"/>
    <w:rsid w:val="001607AA"/>
    <w:rsid w:val="00160822"/>
    <w:rsid w:val="00160F59"/>
    <w:rsid w:val="001610D1"/>
    <w:rsid w:val="00161163"/>
    <w:rsid w:val="0016133C"/>
    <w:rsid w:val="00161590"/>
    <w:rsid w:val="001619BB"/>
    <w:rsid w:val="00161F96"/>
    <w:rsid w:val="00162778"/>
    <w:rsid w:val="00162C25"/>
    <w:rsid w:val="00163057"/>
    <w:rsid w:val="0016379E"/>
    <w:rsid w:val="00163A3F"/>
    <w:rsid w:val="00163DF7"/>
    <w:rsid w:val="0016426D"/>
    <w:rsid w:val="001642C0"/>
    <w:rsid w:val="00164CB4"/>
    <w:rsid w:val="00165312"/>
    <w:rsid w:val="00165CB6"/>
    <w:rsid w:val="00165D5C"/>
    <w:rsid w:val="00165D86"/>
    <w:rsid w:val="0016618E"/>
    <w:rsid w:val="00166557"/>
    <w:rsid w:val="00166587"/>
    <w:rsid w:val="00166994"/>
    <w:rsid w:val="00166EA7"/>
    <w:rsid w:val="00167006"/>
    <w:rsid w:val="00167159"/>
    <w:rsid w:val="001672BC"/>
    <w:rsid w:val="00167359"/>
    <w:rsid w:val="0016742A"/>
    <w:rsid w:val="001675F0"/>
    <w:rsid w:val="00167B47"/>
    <w:rsid w:val="00167FFA"/>
    <w:rsid w:val="001700DA"/>
    <w:rsid w:val="0017019E"/>
    <w:rsid w:val="001701F5"/>
    <w:rsid w:val="0017020E"/>
    <w:rsid w:val="00170398"/>
    <w:rsid w:val="00170A6B"/>
    <w:rsid w:val="001710AE"/>
    <w:rsid w:val="00171180"/>
    <w:rsid w:val="0017140C"/>
    <w:rsid w:val="00171555"/>
    <w:rsid w:val="0017185A"/>
    <w:rsid w:val="001719FE"/>
    <w:rsid w:val="00171A06"/>
    <w:rsid w:val="00171A4D"/>
    <w:rsid w:val="00171F17"/>
    <w:rsid w:val="001721A9"/>
    <w:rsid w:val="001721C0"/>
    <w:rsid w:val="0017295D"/>
    <w:rsid w:val="00172A2D"/>
    <w:rsid w:val="001730F2"/>
    <w:rsid w:val="001737C9"/>
    <w:rsid w:val="00173AEE"/>
    <w:rsid w:val="00173CC1"/>
    <w:rsid w:val="00173E37"/>
    <w:rsid w:val="00173FBC"/>
    <w:rsid w:val="001741E8"/>
    <w:rsid w:val="001744B3"/>
    <w:rsid w:val="001745B0"/>
    <w:rsid w:val="001746F8"/>
    <w:rsid w:val="00174744"/>
    <w:rsid w:val="001754CC"/>
    <w:rsid w:val="0017588E"/>
    <w:rsid w:val="00175A3E"/>
    <w:rsid w:val="00175C4E"/>
    <w:rsid w:val="00175E27"/>
    <w:rsid w:val="00176BAD"/>
    <w:rsid w:val="00176D3A"/>
    <w:rsid w:val="00177392"/>
    <w:rsid w:val="00177606"/>
    <w:rsid w:val="001778AD"/>
    <w:rsid w:val="001778DC"/>
    <w:rsid w:val="001779EE"/>
    <w:rsid w:val="00177A81"/>
    <w:rsid w:val="00177D0B"/>
    <w:rsid w:val="00177F53"/>
    <w:rsid w:val="0018019A"/>
    <w:rsid w:val="001801F4"/>
    <w:rsid w:val="0018048E"/>
    <w:rsid w:val="001805E4"/>
    <w:rsid w:val="00180B60"/>
    <w:rsid w:val="0018124E"/>
    <w:rsid w:val="00181346"/>
    <w:rsid w:val="001815B7"/>
    <w:rsid w:val="00181E4E"/>
    <w:rsid w:val="001825E2"/>
    <w:rsid w:val="001828C4"/>
    <w:rsid w:val="00182FED"/>
    <w:rsid w:val="001833CE"/>
    <w:rsid w:val="00183569"/>
    <w:rsid w:val="001837CA"/>
    <w:rsid w:val="00183980"/>
    <w:rsid w:val="00183A15"/>
    <w:rsid w:val="00183A52"/>
    <w:rsid w:val="00183AE0"/>
    <w:rsid w:val="00183BBA"/>
    <w:rsid w:val="001847A1"/>
    <w:rsid w:val="001848E6"/>
    <w:rsid w:val="00184969"/>
    <w:rsid w:val="001850C2"/>
    <w:rsid w:val="00185814"/>
    <w:rsid w:val="00185918"/>
    <w:rsid w:val="00185ABD"/>
    <w:rsid w:val="00185C5D"/>
    <w:rsid w:val="00186640"/>
    <w:rsid w:val="0018667B"/>
    <w:rsid w:val="001867A8"/>
    <w:rsid w:val="00186A8F"/>
    <w:rsid w:val="00186B1C"/>
    <w:rsid w:val="0018745D"/>
    <w:rsid w:val="00187AE4"/>
    <w:rsid w:val="00187AF2"/>
    <w:rsid w:val="00187D81"/>
    <w:rsid w:val="001907BA"/>
    <w:rsid w:val="00190B59"/>
    <w:rsid w:val="00190C05"/>
    <w:rsid w:val="00191069"/>
    <w:rsid w:val="00191075"/>
    <w:rsid w:val="0019146D"/>
    <w:rsid w:val="0019149A"/>
    <w:rsid w:val="00191B86"/>
    <w:rsid w:val="00191E75"/>
    <w:rsid w:val="00192838"/>
    <w:rsid w:val="00192DD2"/>
    <w:rsid w:val="00192EE7"/>
    <w:rsid w:val="00192FBA"/>
    <w:rsid w:val="00192FEF"/>
    <w:rsid w:val="00193028"/>
    <w:rsid w:val="001930AE"/>
    <w:rsid w:val="001930CC"/>
    <w:rsid w:val="001932C3"/>
    <w:rsid w:val="001933A2"/>
    <w:rsid w:val="001936F5"/>
    <w:rsid w:val="00193C84"/>
    <w:rsid w:val="00193DBF"/>
    <w:rsid w:val="00193EC2"/>
    <w:rsid w:val="00194181"/>
    <w:rsid w:val="001944B9"/>
    <w:rsid w:val="00194AA2"/>
    <w:rsid w:val="00194AE6"/>
    <w:rsid w:val="00195332"/>
    <w:rsid w:val="001953FB"/>
    <w:rsid w:val="0019567D"/>
    <w:rsid w:val="001958F7"/>
    <w:rsid w:val="00195987"/>
    <w:rsid w:val="00195A24"/>
    <w:rsid w:val="00195D4A"/>
    <w:rsid w:val="0019613B"/>
    <w:rsid w:val="0019628F"/>
    <w:rsid w:val="001963EC"/>
    <w:rsid w:val="00196505"/>
    <w:rsid w:val="0019691C"/>
    <w:rsid w:val="00196D35"/>
    <w:rsid w:val="00196F7D"/>
    <w:rsid w:val="00196F99"/>
    <w:rsid w:val="001974DB"/>
    <w:rsid w:val="0019793B"/>
    <w:rsid w:val="00197A6B"/>
    <w:rsid w:val="00197DDE"/>
    <w:rsid w:val="00197F28"/>
    <w:rsid w:val="001A057A"/>
    <w:rsid w:val="001A079B"/>
    <w:rsid w:val="001A0C38"/>
    <w:rsid w:val="001A0F6B"/>
    <w:rsid w:val="001A1725"/>
    <w:rsid w:val="001A17AA"/>
    <w:rsid w:val="001A19F3"/>
    <w:rsid w:val="001A2878"/>
    <w:rsid w:val="001A2961"/>
    <w:rsid w:val="001A2B26"/>
    <w:rsid w:val="001A2B47"/>
    <w:rsid w:val="001A2BDF"/>
    <w:rsid w:val="001A3139"/>
    <w:rsid w:val="001A32F7"/>
    <w:rsid w:val="001A3643"/>
    <w:rsid w:val="001A3829"/>
    <w:rsid w:val="001A38AC"/>
    <w:rsid w:val="001A3FE1"/>
    <w:rsid w:val="001A43D8"/>
    <w:rsid w:val="001A4B21"/>
    <w:rsid w:val="001A4D6F"/>
    <w:rsid w:val="001A4E17"/>
    <w:rsid w:val="001A4E76"/>
    <w:rsid w:val="001A4EEB"/>
    <w:rsid w:val="001A53EA"/>
    <w:rsid w:val="001A54F5"/>
    <w:rsid w:val="001A5625"/>
    <w:rsid w:val="001A5887"/>
    <w:rsid w:val="001A5D83"/>
    <w:rsid w:val="001A634A"/>
    <w:rsid w:val="001A6984"/>
    <w:rsid w:val="001A6CDE"/>
    <w:rsid w:val="001A6D63"/>
    <w:rsid w:val="001A6FE0"/>
    <w:rsid w:val="001A747F"/>
    <w:rsid w:val="001A76B0"/>
    <w:rsid w:val="001A76F9"/>
    <w:rsid w:val="001A770B"/>
    <w:rsid w:val="001A7C40"/>
    <w:rsid w:val="001A7E2C"/>
    <w:rsid w:val="001B008A"/>
    <w:rsid w:val="001B012F"/>
    <w:rsid w:val="001B0276"/>
    <w:rsid w:val="001B040E"/>
    <w:rsid w:val="001B082C"/>
    <w:rsid w:val="001B0C25"/>
    <w:rsid w:val="001B0ECD"/>
    <w:rsid w:val="001B1191"/>
    <w:rsid w:val="001B11D6"/>
    <w:rsid w:val="001B1223"/>
    <w:rsid w:val="001B1493"/>
    <w:rsid w:val="001B1AB6"/>
    <w:rsid w:val="001B1B02"/>
    <w:rsid w:val="001B1C58"/>
    <w:rsid w:val="001B1D4C"/>
    <w:rsid w:val="001B1FDC"/>
    <w:rsid w:val="001B22A4"/>
    <w:rsid w:val="001B2810"/>
    <w:rsid w:val="001B2EAA"/>
    <w:rsid w:val="001B3146"/>
    <w:rsid w:val="001B404B"/>
    <w:rsid w:val="001B4B52"/>
    <w:rsid w:val="001B52AD"/>
    <w:rsid w:val="001B578E"/>
    <w:rsid w:val="001B5D57"/>
    <w:rsid w:val="001B5DA3"/>
    <w:rsid w:val="001B5FB3"/>
    <w:rsid w:val="001B61F1"/>
    <w:rsid w:val="001B6274"/>
    <w:rsid w:val="001B6CAC"/>
    <w:rsid w:val="001B6D50"/>
    <w:rsid w:val="001B6E63"/>
    <w:rsid w:val="001B6E79"/>
    <w:rsid w:val="001B6F13"/>
    <w:rsid w:val="001B711F"/>
    <w:rsid w:val="001B74A5"/>
    <w:rsid w:val="001B7A9A"/>
    <w:rsid w:val="001B7C35"/>
    <w:rsid w:val="001C0806"/>
    <w:rsid w:val="001C085E"/>
    <w:rsid w:val="001C08AD"/>
    <w:rsid w:val="001C0928"/>
    <w:rsid w:val="001C0A53"/>
    <w:rsid w:val="001C0CB3"/>
    <w:rsid w:val="001C0D4A"/>
    <w:rsid w:val="001C0DFC"/>
    <w:rsid w:val="001C0E04"/>
    <w:rsid w:val="001C106D"/>
    <w:rsid w:val="001C1B37"/>
    <w:rsid w:val="001C1C18"/>
    <w:rsid w:val="001C1C60"/>
    <w:rsid w:val="001C2129"/>
    <w:rsid w:val="001C24B4"/>
    <w:rsid w:val="001C2642"/>
    <w:rsid w:val="001C29D3"/>
    <w:rsid w:val="001C2D21"/>
    <w:rsid w:val="001C2E2C"/>
    <w:rsid w:val="001C382A"/>
    <w:rsid w:val="001C4158"/>
    <w:rsid w:val="001C428E"/>
    <w:rsid w:val="001C42AA"/>
    <w:rsid w:val="001C46A8"/>
    <w:rsid w:val="001C4733"/>
    <w:rsid w:val="001C4AD5"/>
    <w:rsid w:val="001C5279"/>
    <w:rsid w:val="001C542D"/>
    <w:rsid w:val="001C599E"/>
    <w:rsid w:val="001C5AB7"/>
    <w:rsid w:val="001C5C91"/>
    <w:rsid w:val="001C5F24"/>
    <w:rsid w:val="001C623E"/>
    <w:rsid w:val="001C630A"/>
    <w:rsid w:val="001C677B"/>
    <w:rsid w:val="001C6D9E"/>
    <w:rsid w:val="001C6E15"/>
    <w:rsid w:val="001C6E36"/>
    <w:rsid w:val="001C710B"/>
    <w:rsid w:val="001C7300"/>
    <w:rsid w:val="001C7335"/>
    <w:rsid w:val="001C78E8"/>
    <w:rsid w:val="001C7EB6"/>
    <w:rsid w:val="001D0010"/>
    <w:rsid w:val="001D0160"/>
    <w:rsid w:val="001D069D"/>
    <w:rsid w:val="001D088B"/>
    <w:rsid w:val="001D09A6"/>
    <w:rsid w:val="001D0A0F"/>
    <w:rsid w:val="001D0F6C"/>
    <w:rsid w:val="001D12D8"/>
    <w:rsid w:val="001D13E0"/>
    <w:rsid w:val="001D18C2"/>
    <w:rsid w:val="001D1ABE"/>
    <w:rsid w:val="001D1CC9"/>
    <w:rsid w:val="001D1E23"/>
    <w:rsid w:val="001D1F13"/>
    <w:rsid w:val="001D24C6"/>
    <w:rsid w:val="001D262A"/>
    <w:rsid w:val="001D2A6F"/>
    <w:rsid w:val="001D34DE"/>
    <w:rsid w:val="001D3546"/>
    <w:rsid w:val="001D3971"/>
    <w:rsid w:val="001D3976"/>
    <w:rsid w:val="001D3B34"/>
    <w:rsid w:val="001D4290"/>
    <w:rsid w:val="001D471E"/>
    <w:rsid w:val="001D48C9"/>
    <w:rsid w:val="001D498E"/>
    <w:rsid w:val="001D5180"/>
    <w:rsid w:val="001D5422"/>
    <w:rsid w:val="001D56BE"/>
    <w:rsid w:val="001D5EB8"/>
    <w:rsid w:val="001D6150"/>
    <w:rsid w:val="001D665A"/>
    <w:rsid w:val="001D6AE1"/>
    <w:rsid w:val="001D70F7"/>
    <w:rsid w:val="001D733B"/>
    <w:rsid w:val="001D7752"/>
    <w:rsid w:val="001D7AEE"/>
    <w:rsid w:val="001E00DB"/>
    <w:rsid w:val="001E03FD"/>
    <w:rsid w:val="001E06A9"/>
    <w:rsid w:val="001E08CE"/>
    <w:rsid w:val="001E0B8A"/>
    <w:rsid w:val="001E0FF6"/>
    <w:rsid w:val="001E111F"/>
    <w:rsid w:val="001E1156"/>
    <w:rsid w:val="001E12AF"/>
    <w:rsid w:val="001E12F3"/>
    <w:rsid w:val="001E2599"/>
    <w:rsid w:val="001E2B74"/>
    <w:rsid w:val="001E2E86"/>
    <w:rsid w:val="001E2ED8"/>
    <w:rsid w:val="001E3019"/>
    <w:rsid w:val="001E3375"/>
    <w:rsid w:val="001E34F7"/>
    <w:rsid w:val="001E3793"/>
    <w:rsid w:val="001E39D1"/>
    <w:rsid w:val="001E3D46"/>
    <w:rsid w:val="001E4126"/>
    <w:rsid w:val="001E4298"/>
    <w:rsid w:val="001E4A6E"/>
    <w:rsid w:val="001E4AA9"/>
    <w:rsid w:val="001E4CC7"/>
    <w:rsid w:val="001E4CEF"/>
    <w:rsid w:val="001E4E16"/>
    <w:rsid w:val="001E4E95"/>
    <w:rsid w:val="001E4F87"/>
    <w:rsid w:val="001E4FDC"/>
    <w:rsid w:val="001E52FC"/>
    <w:rsid w:val="001E53CF"/>
    <w:rsid w:val="001E57B2"/>
    <w:rsid w:val="001E590A"/>
    <w:rsid w:val="001E5925"/>
    <w:rsid w:val="001E5B09"/>
    <w:rsid w:val="001E5E6F"/>
    <w:rsid w:val="001E5FC9"/>
    <w:rsid w:val="001E62FC"/>
    <w:rsid w:val="001E6306"/>
    <w:rsid w:val="001E641A"/>
    <w:rsid w:val="001E6644"/>
    <w:rsid w:val="001E66FF"/>
    <w:rsid w:val="001E68BB"/>
    <w:rsid w:val="001E69BE"/>
    <w:rsid w:val="001E6C30"/>
    <w:rsid w:val="001E711D"/>
    <w:rsid w:val="001E78C1"/>
    <w:rsid w:val="001E7B62"/>
    <w:rsid w:val="001E7C00"/>
    <w:rsid w:val="001F0106"/>
    <w:rsid w:val="001F025B"/>
    <w:rsid w:val="001F06A9"/>
    <w:rsid w:val="001F0833"/>
    <w:rsid w:val="001F0BC9"/>
    <w:rsid w:val="001F0D73"/>
    <w:rsid w:val="001F0D98"/>
    <w:rsid w:val="001F13D0"/>
    <w:rsid w:val="001F1540"/>
    <w:rsid w:val="001F1D76"/>
    <w:rsid w:val="001F1F34"/>
    <w:rsid w:val="001F2126"/>
    <w:rsid w:val="001F227D"/>
    <w:rsid w:val="001F2653"/>
    <w:rsid w:val="001F27F0"/>
    <w:rsid w:val="001F2B51"/>
    <w:rsid w:val="001F2D5F"/>
    <w:rsid w:val="001F34D2"/>
    <w:rsid w:val="001F356F"/>
    <w:rsid w:val="001F3C82"/>
    <w:rsid w:val="001F3CE5"/>
    <w:rsid w:val="001F3E4D"/>
    <w:rsid w:val="001F4000"/>
    <w:rsid w:val="001F40F6"/>
    <w:rsid w:val="001F4255"/>
    <w:rsid w:val="001F4348"/>
    <w:rsid w:val="001F472D"/>
    <w:rsid w:val="001F4825"/>
    <w:rsid w:val="001F488E"/>
    <w:rsid w:val="001F4B41"/>
    <w:rsid w:val="001F4B84"/>
    <w:rsid w:val="001F5035"/>
    <w:rsid w:val="001F5525"/>
    <w:rsid w:val="001F5F88"/>
    <w:rsid w:val="001F6389"/>
    <w:rsid w:val="001F68C1"/>
    <w:rsid w:val="001F6FAC"/>
    <w:rsid w:val="001F70A6"/>
    <w:rsid w:val="001F720F"/>
    <w:rsid w:val="001F726F"/>
    <w:rsid w:val="001F7BD7"/>
    <w:rsid w:val="001F7C2E"/>
    <w:rsid w:val="001F7D6C"/>
    <w:rsid w:val="002000EA"/>
    <w:rsid w:val="00200258"/>
    <w:rsid w:val="002003F3"/>
    <w:rsid w:val="002004B4"/>
    <w:rsid w:val="00201050"/>
    <w:rsid w:val="002013BB"/>
    <w:rsid w:val="002015DD"/>
    <w:rsid w:val="0020164E"/>
    <w:rsid w:val="002018C0"/>
    <w:rsid w:val="00201B73"/>
    <w:rsid w:val="00201BB2"/>
    <w:rsid w:val="00201CD3"/>
    <w:rsid w:val="00201E1F"/>
    <w:rsid w:val="002025E9"/>
    <w:rsid w:val="002026BB"/>
    <w:rsid w:val="00202960"/>
    <w:rsid w:val="00202AE0"/>
    <w:rsid w:val="00202B40"/>
    <w:rsid w:val="002031A1"/>
    <w:rsid w:val="00203951"/>
    <w:rsid w:val="00203E14"/>
    <w:rsid w:val="00204421"/>
    <w:rsid w:val="002045BD"/>
    <w:rsid w:val="00204D54"/>
    <w:rsid w:val="0020524A"/>
    <w:rsid w:val="0020544D"/>
    <w:rsid w:val="00205492"/>
    <w:rsid w:val="00205639"/>
    <w:rsid w:val="0020576C"/>
    <w:rsid w:val="002058DD"/>
    <w:rsid w:val="00205922"/>
    <w:rsid w:val="00205D35"/>
    <w:rsid w:val="00205F4A"/>
    <w:rsid w:val="002060F5"/>
    <w:rsid w:val="00206371"/>
    <w:rsid w:val="00206C77"/>
    <w:rsid w:val="00207105"/>
    <w:rsid w:val="0020713E"/>
    <w:rsid w:val="002076DF"/>
    <w:rsid w:val="00207A6A"/>
    <w:rsid w:val="00207F5F"/>
    <w:rsid w:val="0021024C"/>
    <w:rsid w:val="002103EC"/>
    <w:rsid w:val="00210547"/>
    <w:rsid w:val="00210B4A"/>
    <w:rsid w:val="00210D80"/>
    <w:rsid w:val="00210ED0"/>
    <w:rsid w:val="00210F49"/>
    <w:rsid w:val="0021123A"/>
    <w:rsid w:val="002115A1"/>
    <w:rsid w:val="002116A2"/>
    <w:rsid w:val="002119AC"/>
    <w:rsid w:val="00211A24"/>
    <w:rsid w:val="00211AD9"/>
    <w:rsid w:val="00211BDF"/>
    <w:rsid w:val="00211F4C"/>
    <w:rsid w:val="00212029"/>
    <w:rsid w:val="0021234B"/>
    <w:rsid w:val="0021272A"/>
    <w:rsid w:val="00213E1A"/>
    <w:rsid w:val="00213EAA"/>
    <w:rsid w:val="00213F72"/>
    <w:rsid w:val="002143E1"/>
    <w:rsid w:val="002147A8"/>
    <w:rsid w:val="002148BB"/>
    <w:rsid w:val="002148C5"/>
    <w:rsid w:val="00214ECB"/>
    <w:rsid w:val="00215155"/>
    <w:rsid w:val="00215217"/>
    <w:rsid w:val="00215A40"/>
    <w:rsid w:val="00215C69"/>
    <w:rsid w:val="00215EBD"/>
    <w:rsid w:val="002165C5"/>
    <w:rsid w:val="002169CB"/>
    <w:rsid w:val="00216CF9"/>
    <w:rsid w:val="00216FF2"/>
    <w:rsid w:val="002171AF"/>
    <w:rsid w:val="00217225"/>
    <w:rsid w:val="00217282"/>
    <w:rsid w:val="002179F1"/>
    <w:rsid w:val="00217DE8"/>
    <w:rsid w:val="00217F4F"/>
    <w:rsid w:val="002201E4"/>
    <w:rsid w:val="0022050D"/>
    <w:rsid w:val="002206D4"/>
    <w:rsid w:val="00220AE2"/>
    <w:rsid w:val="00220C47"/>
    <w:rsid w:val="00221093"/>
    <w:rsid w:val="002211DF"/>
    <w:rsid w:val="00221357"/>
    <w:rsid w:val="002213BE"/>
    <w:rsid w:val="00221701"/>
    <w:rsid w:val="00221AED"/>
    <w:rsid w:val="00221B44"/>
    <w:rsid w:val="00221F5E"/>
    <w:rsid w:val="002226AA"/>
    <w:rsid w:val="002229B8"/>
    <w:rsid w:val="00222D10"/>
    <w:rsid w:val="0022318D"/>
    <w:rsid w:val="002233BF"/>
    <w:rsid w:val="002235FE"/>
    <w:rsid w:val="002238FE"/>
    <w:rsid w:val="00223DA4"/>
    <w:rsid w:val="00223E72"/>
    <w:rsid w:val="00224948"/>
    <w:rsid w:val="00225272"/>
    <w:rsid w:val="00225433"/>
    <w:rsid w:val="00225789"/>
    <w:rsid w:val="00225A17"/>
    <w:rsid w:val="00225BF2"/>
    <w:rsid w:val="00226364"/>
    <w:rsid w:val="002263AE"/>
    <w:rsid w:val="0022684D"/>
    <w:rsid w:val="00226C53"/>
    <w:rsid w:val="00226C96"/>
    <w:rsid w:val="00227756"/>
    <w:rsid w:val="002278C9"/>
    <w:rsid w:val="00227B70"/>
    <w:rsid w:val="002303D7"/>
    <w:rsid w:val="002306AE"/>
    <w:rsid w:val="002306E7"/>
    <w:rsid w:val="00230715"/>
    <w:rsid w:val="00230A1A"/>
    <w:rsid w:val="00230ACF"/>
    <w:rsid w:val="0023125F"/>
    <w:rsid w:val="0023137B"/>
    <w:rsid w:val="00231730"/>
    <w:rsid w:val="002318BF"/>
    <w:rsid w:val="002320B1"/>
    <w:rsid w:val="002321AE"/>
    <w:rsid w:val="002321CA"/>
    <w:rsid w:val="0023274F"/>
    <w:rsid w:val="0023275C"/>
    <w:rsid w:val="00232A37"/>
    <w:rsid w:val="0023347F"/>
    <w:rsid w:val="00233A1C"/>
    <w:rsid w:val="00233E62"/>
    <w:rsid w:val="0023459B"/>
    <w:rsid w:val="00234826"/>
    <w:rsid w:val="002349DE"/>
    <w:rsid w:val="00234BEA"/>
    <w:rsid w:val="00234C81"/>
    <w:rsid w:val="002350CF"/>
    <w:rsid w:val="0023547E"/>
    <w:rsid w:val="002355D2"/>
    <w:rsid w:val="00235DA1"/>
    <w:rsid w:val="002361F4"/>
    <w:rsid w:val="002363F3"/>
    <w:rsid w:val="00236549"/>
    <w:rsid w:val="002365A3"/>
    <w:rsid w:val="00236C29"/>
    <w:rsid w:val="00236E9C"/>
    <w:rsid w:val="00237963"/>
    <w:rsid w:val="00237A4F"/>
    <w:rsid w:val="00237CE5"/>
    <w:rsid w:val="00237F33"/>
    <w:rsid w:val="002400A5"/>
    <w:rsid w:val="002403F9"/>
    <w:rsid w:val="00240A67"/>
    <w:rsid w:val="002411AB"/>
    <w:rsid w:val="00241AD2"/>
    <w:rsid w:val="00241B2D"/>
    <w:rsid w:val="002421B6"/>
    <w:rsid w:val="0024290C"/>
    <w:rsid w:val="00242AC0"/>
    <w:rsid w:val="00243C16"/>
    <w:rsid w:val="00244025"/>
    <w:rsid w:val="00244107"/>
    <w:rsid w:val="002447A5"/>
    <w:rsid w:val="00244B0F"/>
    <w:rsid w:val="00244E1E"/>
    <w:rsid w:val="00245003"/>
    <w:rsid w:val="00245041"/>
    <w:rsid w:val="00245116"/>
    <w:rsid w:val="0024511D"/>
    <w:rsid w:val="002452E6"/>
    <w:rsid w:val="002453C4"/>
    <w:rsid w:val="0024542D"/>
    <w:rsid w:val="00245870"/>
    <w:rsid w:val="00245922"/>
    <w:rsid w:val="00245D33"/>
    <w:rsid w:val="0024617B"/>
    <w:rsid w:val="0024654F"/>
    <w:rsid w:val="002467D0"/>
    <w:rsid w:val="002469BC"/>
    <w:rsid w:val="00246CB4"/>
    <w:rsid w:val="00246FFB"/>
    <w:rsid w:val="002473BA"/>
    <w:rsid w:val="002474A1"/>
    <w:rsid w:val="002475A3"/>
    <w:rsid w:val="002475CD"/>
    <w:rsid w:val="0024792D"/>
    <w:rsid w:val="0024793D"/>
    <w:rsid w:val="002479FE"/>
    <w:rsid w:val="00247C6A"/>
    <w:rsid w:val="00247ED5"/>
    <w:rsid w:val="002501A8"/>
    <w:rsid w:val="0025051B"/>
    <w:rsid w:val="00250816"/>
    <w:rsid w:val="002514C8"/>
    <w:rsid w:val="00251534"/>
    <w:rsid w:val="00251913"/>
    <w:rsid w:val="00251A8A"/>
    <w:rsid w:val="00251B59"/>
    <w:rsid w:val="00252225"/>
    <w:rsid w:val="0025254B"/>
    <w:rsid w:val="00252696"/>
    <w:rsid w:val="00252CD1"/>
    <w:rsid w:val="002535EA"/>
    <w:rsid w:val="002539B0"/>
    <w:rsid w:val="00253C88"/>
    <w:rsid w:val="00253DD6"/>
    <w:rsid w:val="00253E3D"/>
    <w:rsid w:val="00253FD1"/>
    <w:rsid w:val="00253FDE"/>
    <w:rsid w:val="002542B3"/>
    <w:rsid w:val="002543BD"/>
    <w:rsid w:val="0025450B"/>
    <w:rsid w:val="00254A34"/>
    <w:rsid w:val="00254C32"/>
    <w:rsid w:val="00254E78"/>
    <w:rsid w:val="00254F62"/>
    <w:rsid w:val="002551D5"/>
    <w:rsid w:val="00255247"/>
    <w:rsid w:val="0025528E"/>
    <w:rsid w:val="002561A7"/>
    <w:rsid w:val="00256288"/>
    <w:rsid w:val="002563BC"/>
    <w:rsid w:val="00257015"/>
    <w:rsid w:val="0025738C"/>
    <w:rsid w:val="0025743C"/>
    <w:rsid w:val="002578D3"/>
    <w:rsid w:val="002579F3"/>
    <w:rsid w:val="00257CA0"/>
    <w:rsid w:val="00257EF6"/>
    <w:rsid w:val="00260352"/>
    <w:rsid w:val="0026078A"/>
    <w:rsid w:val="00260A17"/>
    <w:rsid w:val="0026180C"/>
    <w:rsid w:val="00261BDC"/>
    <w:rsid w:val="00262429"/>
    <w:rsid w:val="0026260D"/>
    <w:rsid w:val="00262828"/>
    <w:rsid w:val="002629E5"/>
    <w:rsid w:val="00262F3D"/>
    <w:rsid w:val="0026364C"/>
    <w:rsid w:val="002637E2"/>
    <w:rsid w:val="0026398D"/>
    <w:rsid w:val="00263997"/>
    <w:rsid w:val="00263C03"/>
    <w:rsid w:val="00263C10"/>
    <w:rsid w:val="00263D01"/>
    <w:rsid w:val="00263E7D"/>
    <w:rsid w:val="00264238"/>
    <w:rsid w:val="002645EA"/>
    <w:rsid w:val="00264666"/>
    <w:rsid w:val="0026481F"/>
    <w:rsid w:val="00264B9F"/>
    <w:rsid w:val="00264DE9"/>
    <w:rsid w:val="00264F25"/>
    <w:rsid w:val="00265106"/>
    <w:rsid w:val="002652AD"/>
    <w:rsid w:val="002652C7"/>
    <w:rsid w:val="002653A7"/>
    <w:rsid w:val="0026547B"/>
    <w:rsid w:val="00265517"/>
    <w:rsid w:val="002661EF"/>
    <w:rsid w:val="002661F8"/>
    <w:rsid w:val="002661FC"/>
    <w:rsid w:val="0026625B"/>
    <w:rsid w:val="00266DD9"/>
    <w:rsid w:val="00266EAC"/>
    <w:rsid w:val="002675C5"/>
    <w:rsid w:val="00267B5D"/>
    <w:rsid w:val="00270158"/>
    <w:rsid w:val="002714D6"/>
    <w:rsid w:val="002714F4"/>
    <w:rsid w:val="002718D3"/>
    <w:rsid w:val="00271B45"/>
    <w:rsid w:val="00271F60"/>
    <w:rsid w:val="00272DF6"/>
    <w:rsid w:val="00272FD0"/>
    <w:rsid w:val="002730AD"/>
    <w:rsid w:val="002734DD"/>
    <w:rsid w:val="002737C0"/>
    <w:rsid w:val="00273D74"/>
    <w:rsid w:val="002741DC"/>
    <w:rsid w:val="002741E1"/>
    <w:rsid w:val="0027425C"/>
    <w:rsid w:val="002744D9"/>
    <w:rsid w:val="00274ADA"/>
    <w:rsid w:val="00274C91"/>
    <w:rsid w:val="00274D2F"/>
    <w:rsid w:val="00274FD0"/>
    <w:rsid w:val="0027546D"/>
    <w:rsid w:val="002754DE"/>
    <w:rsid w:val="00275763"/>
    <w:rsid w:val="00275A5E"/>
    <w:rsid w:val="00275CF6"/>
    <w:rsid w:val="00275D70"/>
    <w:rsid w:val="00275E51"/>
    <w:rsid w:val="00276F83"/>
    <w:rsid w:val="002770F3"/>
    <w:rsid w:val="00277171"/>
    <w:rsid w:val="00277327"/>
    <w:rsid w:val="00277992"/>
    <w:rsid w:val="002802E8"/>
    <w:rsid w:val="00280401"/>
    <w:rsid w:val="00280864"/>
    <w:rsid w:val="002809DD"/>
    <w:rsid w:val="00280E32"/>
    <w:rsid w:val="00281106"/>
    <w:rsid w:val="0028176A"/>
    <w:rsid w:val="002817B2"/>
    <w:rsid w:val="00281BEC"/>
    <w:rsid w:val="00281DE3"/>
    <w:rsid w:val="00281F29"/>
    <w:rsid w:val="00282077"/>
    <w:rsid w:val="00282405"/>
    <w:rsid w:val="00282602"/>
    <w:rsid w:val="00282D44"/>
    <w:rsid w:val="00282F52"/>
    <w:rsid w:val="00282F86"/>
    <w:rsid w:val="002832A1"/>
    <w:rsid w:val="002835AD"/>
    <w:rsid w:val="00283DD3"/>
    <w:rsid w:val="00283DFF"/>
    <w:rsid w:val="00284553"/>
    <w:rsid w:val="002845F3"/>
    <w:rsid w:val="002848F8"/>
    <w:rsid w:val="00284D3E"/>
    <w:rsid w:val="0028529D"/>
    <w:rsid w:val="002852B2"/>
    <w:rsid w:val="002854B5"/>
    <w:rsid w:val="002855CC"/>
    <w:rsid w:val="00285A46"/>
    <w:rsid w:val="00285B23"/>
    <w:rsid w:val="00285C6C"/>
    <w:rsid w:val="00285D8C"/>
    <w:rsid w:val="00285DBC"/>
    <w:rsid w:val="00285F18"/>
    <w:rsid w:val="002861AB"/>
    <w:rsid w:val="002868C8"/>
    <w:rsid w:val="00286A6E"/>
    <w:rsid w:val="00286D32"/>
    <w:rsid w:val="00286D3D"/>
    <w:rsid w:val="00286D63"/>
    <w:rsid w:val="00287079"/>
    <w:rsid w:val="00287492"/>
    <w:rsid w:val="00287784"/>
    <w:rsid w:val="00287B6A"/>
    <w:rsid w:val="00287D58"/>
    <w:rsid w:val="00290459"/>
    <w:rsid w:val="002905A7"/>
    <w:rsid w:val="002905B0"/>
    <w:rsid w:val="002907F7"/>
    <w:rsid w:val="00290E1D"/>
    <w:rsid w:val="00290E23"/>
    <w:rsid w:val="00290EF1"/>
    <w:rsid w:val="00290FD5"/>
    <w:rsid w:val="002910CB"/>
    <w:rsid w:val="002910F4"/>
    <w:rsid w:val="002911A6"/>
    <w:rsid w:val="002912C2"/>
    <w:rsid w:val="0029177D"/>
    <w:rsid w:val="002919BD"/>
    <w:rsid w:val="00291B18"/>
    <w:rsid w:val="00291C38"/>
    <w:rsid w:val="00292403"/>
    <w:rsid w:val="00292FFC"/>
    <w:rsid w:val="002930D3"/>
    <w:rsid w:val="00293A86"/>
    <w:rsid w:val="0029410D"/>
    <w:rsid w:val="0029424E"/>
    <w:rsid w:val="0029439F"/>
    <w:rsid w:val="002946AE"/>
    <w:rsid w:val="002948F2"/>
    <w:rsid w:val="00294C9B"/>
    <w:rsid w:val="00294D1D"/>
    <w:rsid w:val="00295114"/>
    <w:rsid w:val="0029521A"/>
    <w:rsid w:val="00295D44"/>
    <w:rsid w:val="00295F96"/>
    <w:rsid w:val="0029600C"/>
    <w:rsid w:val="002962CF"/>
    <w:rsid w:val="00296380"/>
    <w:rsid w:val="00296E02"/>
    <w:rsid w:val="00296F7D"/>
    <w:rsid w:val="0029708E"/>
    <w:rsid w:val="0029721C"/>
    <w:rsid w:val="002A0090"/>
    <w:rsid w:val="002A0BCD"/>
    <w:rsid w:val="002A0C9D"/>
    <w:rsid w:val="002A11A4"/>
    <w:rsid w:val="002A12EE"/>
    <w:rsid w:val="002A1D39"/>
    <w:rsid w:val="002A1D7F"/>
    <w:rsid w:val="002A1E1E"/>
    <w:rsid w:val="002A2501"/>
    <w:rsid w:val="002A260B"/>
    <w:rsid w:val="002A2E3E"/>
    <w:rsid w:val="002A2EAB"/>
    <w:rsid w:val="002A2FA7"/>
    <w:rsid w:val="002A30BB"/>
    <w:rsid w:val="002A319B"/>
    <w:rsid w:val="002A35B7"/>
    <w:rsid w:val="002A3652"/>
    <w:rsid w:val="002A36B0"/>
    <w:rsid w:val="002A3ADB"/>
    <w:rsid w:val="002A3C35"/>
    <w:rsid w:val="002A424B"/>
    <w:rsid w:val="002A4317"/>
    <w:rsid w:val="002A452C"/>
    <w:rsid w:val="002A4CC4"/>
    <w:rsid w:val="002A4E46"/>
    <w:rsid w:val="002A4E4F"/>
    <w:rsid w:val="002A5235"/>
    <w:rsid w:val="002A5376"/>
    <w:rsid w:val="002A5753"/>
    <w:rsid w:val="002A59A5"/>
    <w:rsid w:val="002A5A23"/>
    <w:rsid w:val="002A5BF8"/>
    <w:rsid w:val="002A5EE6"/>
    <w:rsid w:val="002A605A"/>
    <w:rsid w:val="002A6105"/>
    <w:rsid w:val="002A63C9"/>
    <w:rsid w:val="002A65BB"/>
    <w:rsid w:val="002A67CB"/>
    <w:rsid w:val="002A688E"/>
    <w:rsid w:val="002A6969"/>
    <w:rsid w:val="002A69D0"/>
    <w:rsid w:val="002A75CB"/>
    <w:rsid w:val="002A77E1"/>
    <w:rsid w:val="002A7830"/>
    <w:rsid w:val="002A7B4F"/>
    <w:rsid w:val="002A7C96"/>
    <w:rsid w:val="002A7F9B"/>
    <w:rsid w:val="002B04F6"/>
    <w:rsid w:val="002B06D8"/>
    <w:rsid w:val="002B0954"/>
    <w:rsid w:val="002B1103"/>
    <w:rsid w:val="002B1792"/>
    <w:rsid w:val="002B192B"/>
    <w:rsid w:val="002B1AF6"/>
    <w:rsid w:val="002B1DBC"/>
    <w:rsid w:val="002B1E70"/>
    <w:rsid w:val="002B264D"/>
    <w:rsid w:val="002B28CE"/>
    <w:rsid w:val="002B2C7E"/>
    <w:rsid w:val="002B312D"/>
    <w:rsid w:val="002B3287"/>
    <w:rsid w:val="002B36B3"/>
    <w:rsid w:val="002B3B85"/>
    <w:rsid w:val="002B4743"/>
    <w:rsid w:val="002B4A03"/>
    <w:rsid w:val="002B4A07"/>
    <w:rsid w:val="002B5862"/>
    <w:rsid w:val="002B58B3"/>
    <w:rsid w:val="002B5B76"/>
    <w:rsid w:val="002B5F1E"/>
    <w:rsid w:val="002B63B1"/>
    <w:rsid w:val="002B63C6"/>
    <w:rsid w:val="002B667C"/>
    <w:rsid w:val="002B6946"/>
    <w:rsid w:val="002B6A4C"/>
    <w:rsid w:val="002B6D77"/>
    <w:rsid w:val="002B6E55"/>
    <w:rsid w:val="002B70F6"/>
    <w:rsid w:val="002B7554"/>
    <w:rsid w:val="002B7595"/>
    <w:rsid w:val="002B79EB"/>
    <w:rsid w:val="002C00C2"/>
    <w:rsid w:val="002C060C"/>
    <w:rsid w:val="002C07E3"/>
    <w:rsid w:val="002C0858"/>
    <w:rsid w:val="002C0943"/>
    <w:rsid w:val="002C0D4A"/>
    <w:rsid w:val="002C0F98"/>
    <w:rsid w:val="002C1190"/>
    <w:rsid w:val="002C1321"/>
    <w:rsid w:val="002C13CB"/>
    <w:rsid w:val="002C166B"/>
    <w:rsid w:val="002C1AD9"/>
    <w:rsid w:val="002C1AF1"/>
    <w:rsid w:val="002C1BF6"/>
    <w:rsid w:val="002C202B"/>
    <w:rsid w:val="002C2AD6"/>
    <w:rsid w:val="002C2B39"/>
    <w:rsid w:val="002C2CA4"/>
    <w:rsid w:val="002C3418"/>
    <w:rsid w:val="002C3722"/>
    <w:rsid w:val="002C3B2C"/>
    <w:rsid w:val="002C41B5"/>
    <w:rsid w:val="002C4406"/>
    <w:rsid w:val="002C4558"/>
    <w:rsid w:val="002C45D7"/>
    <w:rsid w:val="002C47A7"/>
    <w:rsid w:val="002C5071"/>
    <w:rsid w:val="002C54DF"/>
    <w:rsid w:val="002C58F7"/>
    <w:rsid w:val="002C5F49"/>
    <w:rsid w:val="002C61E1"/>
    <w:rsid w:val="002C62E5"/>
    <w:rsid w:val="002C653F"/>
    <w:rsid w:val="002C66DE"/>
    <w:rsid w:val="002C6CFE"/>
    <w:rsid w:val="002C6FC0"/>
    <w:rsid w:val="002C7873"/>
    <w:rsid w:val="002C7B80"/>
    <w:rsid w:val="002C7B84"/>
    <w:rsid w:val="002C7CB1"/>
    <w:rsid w:val="002C7DCA"/>
    <w:rsid w:val="002D0375"/>
    <w:rsid w:val="002D07B0"/>
    <w:rsid w:val="002D0B26"/>
    <w:rsid w:val="002D0EAD"/>
    <w:rsid w:val="002D13EB"/>
    <w:rsid w:val="002D15A8"/>
    <w:rsid w:val="002D15EC"/>
    <w:rsid w:val="002D1687"/>
    <w:rsid w:val="002D22B2"/>
    <w:rsid w:val="002D250A"/>
    <w:rsid w:val="002D25AF"/>
    <w:rsid w:val="002D2754"/>
    <w:rsid w:val="002D2B5F"/>
    <w:rsid w:val="002D31B7"/>
    <w:rsid w:val="002D326B"/>
    <w:rsid w:val="002D33C6"/>
    <w:rsid w:val="002D343F"/>
    <w:rsid w:val="002D356C"/>
    <w:rsid w:val="002D37BD"/>
    <w:rsid w:val="002D3835"/>
    <w:rsid w:val="002D3843"/>
    <w:rsid w:val="002D3D43"/>
    <w:rsid w:val="002D42DE"/>
    <w:rsid w:val="002D447D"/>
    <w:rsid w:val="002D466A"/>
    <w:rsid w:val="002D4678"/>
    <w:rsid w:val="002D4782"/>
    <w:rsid w:val="002D51FD"/>
    <w:rsid w:val="002D53A1"/>
    <w:rsid w:val="002D57D6"/>
    <w:rsid w:val="002D57FE"/>
    <w:rsid w:val="002D5AD3"/>
    <w:rsid w:val="002D5AD7"/>
    <w:rsid w:val="002D6111"/>
    <w:rsid w:val="002D616D"/>
    <w:rsid w:val="002D6177"/>
    <w:rsid w:val="002D61FE"/>
    <w:rsid w:val="002D650A"/>
    <w:rsid w:val="002D6C2A"/>
    <w:rsid w:val="002D6DF5"/>
    <w:rsid w:val="002D6E9F"/>
    <w:rsid w:val="002D7311"/>
    <w:rsid w:val="002D7402"/>
    <w:rsid w:val="002D7749"/>
    <w:rsid w:val="002D78AA"/>
    <w:rsid w:val="002D78C8"/>
    <w:rsid w:val="002D7970"/>
    <w:rsid w:val="002D7BDC"/>
    <w:rsid w:val="002D7D3F"/>
    <w:rsid w:val="002D7F3E"/>
    <w:rsid w:val="002E02E5"/>
    <w:rsid w:val="002E03A7"/>
    <w:rsid w:val="002E0C07"/>
    <w:rsid w:val="002E0C8A"/>
    <w:rsid w:val="002E108A"/>
    <w:rsid w:val="002E121E"/>
    <w:rsid w:val="002E1A29"/>
    <w:rsid w:val="002E1E41"/>
    <w:rsid w:val="002E32AC"/>
    <w:rsid w:val="002E363D"/>
    <w:rsid w:val="002E3B74"/>
    <w:rsid w:val="002E3BD1"/>
    <w:rsid w:val="002E3F27"/>
    <w:rsid w:val="002E3F2C"/>
    <w:rsid w:val="002E4223"/>
    <w:rsid w:val="002E4EA3"/>
    <w:rsid w:val="002E4ECC"/>
    <w:rsid w:val="002E4F9C"/>
    <w:rsid w:val="002E514E"/>
    <w:rsid w:val="002E560C"/>
    <w:rsid w:val="002E5756"/>
    <w:rsid w:val="002E580F"/>
    <w:rsid w:val="002E5D28"/>
    <w:rsid w:val="002E5F5C"/>
    <w:rsid w:val="002E6565"/>
    <w:rsid w:val="002E67C2"/>
    <w:rsid w:val="002E6813"/>
    <w:rsid w:val="002E694B"/>
    <w:rsid w:val="002E6CBA"/>
    <w:rsid w:val="002E70B9"/>
    <w:rsid w:val="002E718E"/>
    <w:rsid w:val="002E72E0"/>
    <w:rsid w:val="002E750B"/>
    <w:rsid w:val="002F1377"/>
    <w:rsid w:val="002F1864"/>
    <w:rsid w:val="002F1AB3"/>
    <w:rsid w:val="002F1ADB"/>
    <w:rsid w:val="002F1B39"/>
    <w:rsid w:val="002F1DDC"/>
    <w:rsid w:val="002F2561"/>
    <w:rsid w:val="002F2F01"/>
    <w:rsid w:val="002F329C"/>
    <w:rsid w:val="002F33E6"/>
    <w:rsid w:val="002F3A05"/>
    <w:rsid w:val="002F3D33"/>
    <w:rsid w:val="002F3F2B"/>
    <w:rsid w:val="002F4182"/>
    <w:rsid w:val="002F445E"/>
    <w:rsid w:val="002F4584"/>
    <w:rsid w:val="002F46DA"/>
    <w:rsid w:val="002F4B28"/>
    <w:rsid w:val="002F52D1"/>
    <w:rsid w:val="002F5538"/>
    <w:rsid w:val="002F555C"/>
    <w:rsid w:val="002F59A7"/>
    <w:rsid w:val="002F5C07"/>
    <w:rsid w:val="002F5E42"/>
    <w:rsid w:val="002F632F"/>
    <w:rsid w:val="002F6DAF"/>
    <w:rsid w:val="002F6E1C"/>
    <w:rsid w:val="002F7251"/>
    <w:rsid w:val="002F75F7"/>
    <w:rsid w:val="002F7F75"/>
    <w:rsid w:val="002F7F9F"/>
    <w:rsid w:val="00300222"/>
    <w:rsid w:val="00300673"/>
    <w:rsid w:val="00300885"/>
    <w:rsid w:val="00300B8F"/>
    <w:rsid w:val="00300BC1"/>
    <w:rsid w:val="0030160F"/>
    <w:rsid w:val="003018F2"/>
    <w:rsid w:val="00301ACF"/>
    <w:rsid w:val="00301CC4"/>
    <w:rsid w:val="003022B3"/>
    <w:rsid w:val="003022D7"/>
    <w:rsid w:val="0030272A"/>
    <w:rsid w:val="00302DF7"/>
    <w:rsid w:val="00302E89"/>
    <w:rsid w:val="003037A1"/>
    <w:rsid w:val="003042F6"/>
    <w:rsid w:val="003054B2"/>
    <w:rsid w:val="003055A8"/>
    <w:rsid w:val="00305643"/>
    <w:rsid w:val="00305664"/>
    <w:rsid w:val="00305935"/>
    <w:rsid w:val="00305C60"/>
    <w:rsid w:val="00306308"/>
    <w:rsid w:val="0030661A"/>
    <w:rsid w:val="003066A5"/>
    <w:rsid w:val="00306A12"/>
    <w:rsid w:val="00306A6E"/>
    <w:rsid w:val="00306B7B"/>
    <w:rsid w:val="00306BD2"/>
    <w:rsid w:val="0030718B"/>
    <w:rsid w:val="003072CD"/>
    <w:rsid w:val="00307461"/>
    <w:rsid w:val="00307863"/>
    <w:rsid w:val="00307AFD"/>
    <w:rsid w:val="00307D2E"/>
    <w:rsid w:val="00310C90"/>
    <w:rsid w:val="0031123E"/>
    <w:rsid w:val="00311B00"/>
    <w:rsid w:val="00311DF1"/>
    <w:rsid w:val="003126F6"/>
    <w:rsid w:val="00313B32"/>
    <w:rsid w:val="00313B5E"/>
    <w:rsid w:val="00313C1B"/>
    <w:rsid w:val="00313DD1"/>
    <w:rsid w:val="00313E35"/>
    <w:rsid w:val="00313FD4"/>
    <w:rsid w:val="0031418B"/>
    <w:rsid w:val="003144F7"/>
    <w:rsid w:val="0031548E"/>
    <w:rsid w:val="0031581C"/>
    <w:rsid w:val="00315F21"/>
    <w:rsid w:val="00315F4C"/>
    <w:rsid w:val="00316058"/>
    <w:rsid w:val="003161EE"/>
    <w:rsid w:val="00316CC3"/>
    <w:rsid w:val="00316E3F"/>
    <w:rsid w:val="0031732D"/>
    <w:rsid w:val="003173B0"/>
    <w:rsid w:val="00317537"/>
    <w:rsid w:val="00317845"/>
    <w:rsid w:val="003178B6"/>
    <w:rsid w:val="00317C51"/>
    <w:rsid w:val="00317D76"/>
    <w:rsid w:val="00317FF8"/>
    <w:rsid w:val="003203B9"/>
    <w:rsid w:val="003204BC"/>
    <w:rsid w:val="00320D49"/>
    <w:rsid w:val="00320D6F"/>
    <w:rsid w:val="00321337"/>
    <w:rsid w:val="00321A9E"/>
    <w:rsid w:val="00321AAA"/>
    <w:rsid w:val="00321ADF"/>
    <w:rsid w:val="00321C81"/>
    <w:rsid w:val="00321DDC"/>
    <w:rsid w:val="00321E78"/>
    <w:rsid w:val="00321E9A"/>
    <w:rsid w:val="00321EA8"/>
    <w:rsid w:val="00322184"/>
    <w:rsid w:val="00322ADE"/>
    <w:rsid w:val="00322DA3"/>
    <w:rsid w:val="00322FE5"/>
    <w:rsid w:val="00323762"/>
    <w:rsid w:val="00323CAB"/>
    <w:rsid w:val="00323EF1"/>
    <w:rsid w:val="003242FF"/>
    <w:rsid w:val="00324622"/>
    <w:rsid w:val="0032464F"/>
    <w:rsid w:val="003248F2"/>
    <w:rsid w:val="00324E68"/>
    <w:rsid w:val="00325140"/>
    <w:rsid w:val="003251A6"/>
    <w:rsid w:val="00325271"/>
    <w:rsid w:val="003253F4"/>
    <w:rsid w:val="0032540E"/>
    <w:rsid w:val="00326036"/>
    <w:rsid w:val="003263C5"/>
    <w:rsid w:val="00326F0F"/>
    <w:rsid w:val="0032702A"/>
    <w:rsid w:val="00327402"/>
    <w:rsid w:val="003274D9"/>
    <w:rsid w:val="00330008"/>
    <w:rsid w:val="0033064B"/>
    <w:rsid w:val="003308C2"/>
    <w:rsid w:val="00330E9A"/>
    <w:rsid w:val="0033117A"/>
    <w:rsid w:val="003311A7"/>
    <w:rsid w:val="003315D8"/>
    <w:rsid w:val="003319A8"/>
    <w:rsid w:val="0033223B"/>
    <w:rsid w:val="00332287"/>
    <w:rsid w:val="003322ED"/>
    <w:rsid w:val="00332D51"/>
    <w:rsid w:val="0033329B"/>
    <w:rsid w:val="003332FC"/>
    <w:rsid w:val="00333910"/>
    <w:rsid w:val="00333CA7"/>
    <w:rsid w:val="00333D6F"/>
    <w:rsid w:val="00333F01"/>
    <w:rsid w:val="003341A3"/>
    <w:rsid w:val="00334305"/>
    <w:rsid w:val="0033437C"/>
    <w:rsid w:val="00334F60"/>
    <w:rsid w:val="0033549B"/>
    <w:rsid w:val="00335813"/>
    <w:rsid w:val="003358AA"/>
    <w:rsid w:val="00336409"/>
    <w:rsid w:val="00336636"/>
    <w:rsid w:val="00336972"/>
    <w:rsid w:val="00336DAF"/>
    <w:rsid w:val="003370FB"/>
    <w:rsid w:val="0033723F"/>
    <w:rsid w:val="0033728A"/>
    <w:rsid w:val="003372FB"/>
    <w:rsid w:val="003376F0"/>
    <w:rsid w:val="0033775D"/>
    <w:rsid w:val="0034037E"/>
    <w:rsid w:val="00340E6F"/>
    <w:rsid w:val="0034130E"/>
    <w:rsid w:val="0034142C"/>
    <w:rsid w:val="0034188E"/>
    <w:rsid w:val="003419C9"/>
    <w:rsid w:val="00341AED"/>
    <w:rsid w:val="00341CB3"/>
    <w:rsid w:val="00341FD4"/>
    <w:rsid w:val="003425DC"/>
    <w:rsid w:val="0034265E"/>
    <w:rsid w:val="003428A4"/>
    <w:rsid w:val="00342948"/>
    <w:rsid w:val="00342B07"/>
    <w:rsid w:val="00342C24"/>
    <w:rsid w:val="00342F17"/>
    <w:rsid w:val="00342FBF"/>
    <w:rsid w:val="00343704"/>
    <w:rsid w:val="00343F5E"/>
    <w:rsid w:val="00343FC6"/>
    <w:rsid w:val="003444EF"/>
    <w:rsid w:val="0034468F"/>
    <w:rsid w:val="00344C57"/>
    <w:rsid w:val="00344E40"/>
    <w:rsid w:val="003451D1"/>
    <w:rsid w:val="003452E7"/>
    <w:rsid w:val="00345353"/>
    <w:rsid w:val="00345399"/>
    <w:rsid w:val="00345779"/>
    <w:rsid w:val="00345D4D"/>
    <w:rsid w:val="0034643E"/>
    <w:rsid w:val="00346C5C"/>
    <w:rsid w:val="0034717C"/>
    <w:rsid w:val="00347317"/>
    <w:rsid w:val="00347424"/>
    <w:rsid w:val="00347534"/>
    <w:rsid w:val="003501A5"/>
    <w:rsid w:val="00350A00"/>
    <w:rsid w:val="00350A3E"/>
    <w:rsid w:val="00350F59"/>
    <w:rsid w:val="003513C4"/>
    <w:rsid w:val="00351DE2"/>
    <w:rsid w:val="00351E02"/>
    <w:rsid w:val="00352297"/>
    <w:rsid w:val="00352721"/>
    <w:rsid w:val="003527BE"/>
    <w:rsid w:val="00352A73"/>
    <w:rsid w:val="0035313B"/>
    <w:rsid w:val="00353142"/>
    <w:rsid w:val="00353581"/>
    <w:rsid w:val="003536FE"/>
    <w:rsid w:val="00353C3D"/>
    <w:rsid w:val="00353CAD"/>
    <w:rsid w:val="0035442A"/>
    <w:rsid w:val="003545DC"/>
    <w:rsid w:val="0035595E"/>
    <w:rsid w:val="00355CC4"/>
    <w:rsid w:val="0035613D"/>
    <w:rsid w:val="0035667B"/>
    <w:rsid w:val="0035719E"/>
    <w:rsid w:val="003571AC"/>
    <w:rsid w:val="00357636"/>
    <w:rsid w:val="0035776F"/>
    <w:rsid w:val="0035784E"/>
    <w:rsid w:val="00357A2D"/>
    <w:rsid w:val="00357E0D"/>
    <w:rsid w:val="00357FF5"/>
    <w:rsid w:val="00360140"/>
    <w:rsid w:val="003601E0"/>
    <w:rsid w:val="003602BE"/>
    <w:rsid w:val="003603A5"/>
    <w:rsid w:val="00360729"/>
    <w:rsid w:val="003607F4"/>
    <w:rsid w:val="003609FA"/>
    <w:rsid w:val="00360D8F"/>
    <w:rsid w:val="00361884"/>
    <w:rsid w:val="0036226B"/>
    <w:rsid w:val="003622F6"/>
    <w:rsid w:val="003623E5"/>
    <w:rsid w:val="0036242B"/>
    <w:rsid w:val="0036269D"/>
    <w:rsid w:val="00362E25"/>
    <w:rsid w:val="00362EE6"/>
    <w:rsid w:val="003634A3"/>
    <w:rsid w:val="00363608"/>
    <w:rsid w:val="003638CD"/>
    <w:rsid w:val="00363FA1"/>
    <w:rsid w:val="00363FFA"/>
    <w:rsid w:val="00364068"/>
    <w:rsid w:val="0036414B"/>
    <w:rsid w:val="0036456D"/>
    <w:rsid w:val="00364E2B"/>
    <w:rsid w:val="00364F86"/>
    <w:rsid w:val="00365380"/>
    <w:rsid w:val="00365816"/>
    <w:rsid w:val="00365E8D"/>
    <w:rsid w:val="00365F14"/>
    <w:rsid w:val="00366149"/>
    <w:rsid w:val="00366462"/>
    <w:rsid w:val="003669B9"/>
    <w:rsid w:val="00366A0B"/>
    <w:rsid w:val="00366ABD"/>
    <w:rsid w:val="00366AED"/>
    <w:rsid w:val="003673FB"/>
    <w:rsid w:val="003678BA"/>
    <w:rsid w:val="00367AF7"/>
    <w:rsid w:val="00370016"/>
    <w:rsid w:val="003700AA"/>
    <w:rsid w:val="0037011A"/>
    <w:rsid w:val="003704DC"/>
    <w:rsid w:val="0037052D"/>
    <w:rsid w:val="003705AB"/>
    <w:rsid w:val="0037097A"/>
    <w:rsid w:val="003709CE"/>
    <w:rsid w:val="00370E4E"/>
    <w:rsid w:val="0037135B"/>
    <w:rsid w:val="003716D1"/>
    <w:rsid w:val="00371875"/>
    <w:rsid w:val="00371E06"/>
    <w:rsid w:val="00371E77"/>
    <w:rsid w:val="00372555"/>
    <w:rsid w:val="003728EF"/>
    <w:rsid w:val="00372BE0"/>
    <w:rsid w:val="00373441"/>
    <w:rsid w:val="00373B47"/>
    <w:rsid w:val="00374028"/>
    <w:rsid w:val="003747A5"/>
    <w:rsid w:val="00374EB3"/>
    <w:rsid w:val="0037514B"/>
    <w:rsid w:val="00375292"/>
    <w:rsid w:val="00375303"/>
    <w:rsid w:val="00375312"/>
    <w:rsid w:val="00375414"/>
    <w:rsid w:val="0037572A"/>
    <w:rsid w:val="00375A5E"/>
    <w:rsid w:val="00375B91"/>
    <w:rsid w:val="00375D86"/>
    <w:rsid w:val="00375E36"/>
    <w:rsid w:val="00376005"/>
    <w:rsid w:val="0037605E"/>
    <w:rsid w:val="00376694"/>
    <w:rsid w:val="003767EA"/>
    <w:rsid w:val="00376BCD"/>
    <w:rsid w:val="00376DB0"/>
    <w:rsid w:val="00377657"/>
    <w:rsid w:val="00377B34"/>
    <w:rsid w:val="003802F0"/>
    <w:rsid w:val="00380748"/>
    <w:rsid w:val="003808ED"/>
    <w:rsid w:val="00380CC8"/>
    <w:rsid w:val="003812F6"/>
    <w:rsid w:val="0038181D"/>
    <w:rsid w:val="00381950"/>
    <w:rsid w:val="00381CDF"/>
    <w:rsid w:val="00382F7C"/>
    <w:rsid w:val="003840FE"/>
    <w:rsid w:val="00384C48"/>
    <w:rsid w:val="00384E58"/>
    <w:rsid w:val="0038525D"/>
    <w:rsid w:val="0038536B"/>
    <w:rsid w:val="0038545A"/>
    <w:rsid w:val="0038572F"/>
    <w:rsid w:val="00385EF0"/>
    <w:rsid w:val="00386BA2"/>
    <w:rsid w:val="00387226"/>
    <w:rsid w:val="003874A2"/>
    <w:rsid w:val="003874B5"/>
    <w:rsid w:val="0038768C"/>
    <w:rsid w:val="00387804"/>
    <w:rsid w:val="00390213"/>
    <w:rsid w:val="00390242"/>
    <w:rsid w:val="00390416"/>
    <w:rsid w:val="00390A32"/>
    <w:rsid w:val="00390F8C"/>
    <w:rsid w:val="00391070"/>
    <w:rsid w:val="00391365"/>
    <w:rsid w:val="0039166D"/>
    <w:rsid w:val="00391B88"/>
    <w:rsid w:val="00391BCC"/>
    <w:rsid w:val="00391CA9"/>
    <w:rsid w:val="0039201F"/>
    <w:rsid w:val="00392153"/>
    <w:rsid w:val="003924F9"/>
    <w:rsid w:val="003926D8"/>
    <w:rsid w:val="00392B82"/>
    <w:rsid w:val="00392E34"/>
    <w:rsid w:val="003932A3"/>
    <w:rsid w:val="00393387"/>
    <w:rsid w:val="0039386F"/>
    <w:rsid w:val="00393A71"/>
    <w:rsid w:val="003945C0"/>
    <w:rsid w:val="00394643"/>
    <w:rsid w:val="00395373"/>
    <w:rsid w:val="003955F5"/>
    <w:rsid w:val="00395626"/>
    <w:rsid w:val="0039575C"/>
    <w:rsid w:val="0039583F"/>
    <w:rsid w:val="00395EBD"/>
    <w:rsid w:val="00395EFF"/>
    <w:rsid w:val="0039607B"/>
    <w:rsid w:val="00396141"/>
    <w:rsid w:val="003965CB"/>
    <w:rsid w:val="00396A29"/>
    <w:rsid w:val="0039725C"/>
    <w:rsid w:val="00397E95"/>
    <w:rsid w:val="00397E9F"/>
    <w:rsid w:val="003A0231"/>
    <w:rsid w:val="003A0350"/>
    <w:rsid w:val="003A04B8"/>
    <w:rsid w:val="003A085B"/>
    <w:rsid w:val="003A0C51"/>
    <w:rsid w:val="003A0D6E"/>
    <w:rsid w:val="003A0DAE"/>
    <w:rsid w:val="003A0EC4"/>
    <w:rsid w:val="003A0F37"/>
    <w:rsid w:val="003A1098"/>
    <w:rsid w:val="003A1150"/>
    <w:rsid w:val="003A1634"/>
    <w:rsid w:val="003A16A5"/>
    <w:rsid w:val="003A1C6B"/>
    <w:rsid w:val="003A1FA5"/>
    <w:rsid w:val="003A2110"/>
    <w:rsid w:val="003A26F4"/>
    <w:rsid w:val="003A2B42"/>
    <w:rsid w:val="003A2BA8"/>
    <w:rsid w:val="003A2BCA"/>
    <w:rsid w:val="003A2E1C"/>
    <w:rsid w:val="003A2E58"/>
    <w:rsid w:val="003A2F23"/>
    <w:rsid w:val="003A30FE"/>
    <w:rsid w:val="003A3514"/>
    <w:rsid w:val="003A37C6"/>
    <w:rsid w:val="003A3AAD"/>
    <w:rsid w:val="003A4CB0"/>
    <w:rsid w:val="003A4E1F"/>
    <w:rsid w:val="003A5063"/>
    <w:rsid w:val="003A5883"/>
    <w:rsid w:val="003A59CD"/>
    <w:rsid w:val="003A5B30"/>
    <w:rsid w:val="003A61FB"/>
    <w:rsid w:val="003A62E2"/>
    <w:rsid w:val="003A6309"/>
    <w:rsid w:val="003A63EC"/>
    <w:rsid w:val="003A64A4"/>
    <w:rsid w:val="003A679B"/>
    <w:rsid w:val="003A69AC"/>
    <w:rsid w:val="003A6B5E"/>
    <w:rsid w:val="003A6D68"/>
    <w:rsid w:val="003A7003"/>
    <w:rsid w:val="003A7048"/>
    <w:rsid w:val="003A75E5"/>
    <w:rsid w:val="003A7AE9"/>
    <w:rsid w:val="003B072B"/>
    <w:rsid w:val="003B0A33"/>
    <w:rsid w:val="003B13EC"/>
    <w:rsid w:val="003B16FB"/>
    <w:rsid w:val="003B2831"/>
    <w:rsid w:val="003B28FC"/>
    <w:rsid w:val="003B28FF"/>
    <w:rsid w:val="003B2D77"/>
    <w:rsid w:val="003B307E"/>
    <w:rsid w:val="003B3BA5"/>
    <w:rsid w:val="003B3E19"/>
    <w:rsid w:val="003B3F40"/>
    <w:rsid w:val="003B3F50"/>
    <w:rsid w:val="003B409E"/>
    <w:rsid w:val="003B41A6"/>
    <w:rsid w:val="003B4321"/>
    <w:rsid w:val="003B435E"/>
    <w:rsid w:val="003B4A41"/>
    <w:rsid w:val="003B514D"/>
    <w:rsid w:val="003B5232"/>
    <w:rsid w:val="003B5664"/>
    <w:rsid w:val="003B59CB"/>
    <w:rsid w:val="003B5B3A"/>
    <w:rsid w:val="003B5CA5"/>
    <w:rsid w:val="003B6900"/>
    <w:rsid w:val="003B6CE9"/>
    <w:rsid w:val="003B7054"/>
    <w:rsid w:val="003B72B6"/>
    <w:rsid w:val="003B753C"/>
    <w:rsid w:val="003B787E"/>
    <w:rsid w:val="003B7907"/>
    <w:rsid w:val="003B794E"/>
    <w:rsid w:val="003B7A80"/>
    <w:rsid w:val="003B7EBA"/>
    <w:rsid w:val="003C0612"/>
    <w:rsid w:val="003C0947"/>
    <w:rsid w:val="003C0C6C"/>
    <w:rsid w:val="003C0D5C"/>
    <w:rsid w:val="003C0DA7"/>
    <w:rsid w:val="003C0F23"/>
    <w:rsid w:val="003C1152"/>
    <w:rsid w:val="003C186E"/>
    <w:rsid w:val="003C18BC"/>
    <w:rsid w:val="003C1B4B"/>
    <w:rsid w:val="003C1E71"/>
    <w:rsid w:val="003C1F3C"/>
    <w:rsid w:val="003C20E2"/>
    <w:rsid w:val="003C2422"/>
    <w:rsid w:val="003C2593"/>
    <w:rsid w:val="003C26E5"/>
    <w:rsid w:val="003C2827"/>
    <w:rsid w:val="003C2846"/>
    <w:rsid w:val="003C2EC0"/>
    <w:rsid w:val="003C2EF2"/>
    <w:rsid w:val="003C3219"/>
    <w:rsid w:val="003C37CA"/>
    <w:rsid w:val="003C3C4E"/>
    <w:rsid w:val="003C3EE8"/>
    <w:rsid w:val="003C3FE3"/>
    <w:rsid w:val="003C408D"/>
    <w:rsid w:val="003C45E0"/>
    <w:rsid w:val="003C4624"/>
    <w:rsid w:val="003C48F6"/>
    <w:rsid w:val="003C4985"/>
    <w:rsid w:val="003C4AF9"/>
    <w:rsid w:val="003C4F91"/>
    <w:rsid w:val="003C50A5"/>
    <w:rsid w:val="003C5BE5"/>
    <w:rsid w:val="003C5F3B"/>
    <w:rsid w:val="003C6458"/>
    <w:rsid w:val="003C678A"/>
    <w:rsid w:val="003C67B9"/>
    <w:rsid w:val="003C6A09"/>
    <w:rsid w:val="003C6EE4"/>
    <w:rsid w:val="003C6F6A"/>
    <w:rsid w:val="003C6FE7"/>
    <w:rsid w:val="003C718E"/>
    <w:rsid w:val="003C792C"/>
    <w:rsid w:val="003C796E"/>
    <w:rsid w:val="003C7A8C"/>
    <w:rsid w:val="003C7E55"/>
    <w:rsid w:val="003C7FE7"/>
    <w:rsid w:val="003D01A2"/>
    <w:rsid w:val="003D0303"/>
    <w:rsid w:val="003D0385"/>
    <w:rsid w:val="003D041B"/>
    <w:rsid w:val="003D0493"/>
    <w:rsid w:val="003D090B"/>
    <w:rsid w:val="003D117C"/>
    <w:rsid w:val="003D190F"/>
    <w:rsid w:val="003D22CC"/>
    <w:rsid w:val="003D280D"/>
    <w:rsid w:val="003D2862"/>
    <w:rsid w:val="003D2FE6"/>
    <w:rsid w:val="003D309A"/>
    <w:rsid w:val="003D3453"/>
    <w:rsid w:val="003D373D"/>
    <w:rsid w:val="003D38E5"/>
    <w:rsid w:val="003D3A47"/>
    <w:rsid w:val="003D3E06"/>
    <w:rsid w:val="003D418B"/>
    <w:rsid w:val="003D4275"/>
    <w:rsid w:val="003D42C4"/>
    <w:rsid w:val="003D4325"/>
    <w:rsid w:val="003D465E"/>
    <w:rsid w:val="003D4B1F"/>
    <w:rsid w:val="003D4DD5"/>
    <w:rsid w:val="003D4E05"/>
    <w:rsid w:val="003D515A"/>
    <w:rsid w:val="003D54FA"/>
    <w:rsid w:val="003D55B9"/>
    <w:rsid w:val="003D5977"/>
    <w:rsid w:val="003D5C82"/>
    <w:rsid w:val="003D5DAF"/>
    <w:rsid w:val="003D6915"/>
    <w:rsid w:val="003D6F58"/>
    <w:rsid w:val="003D70B7"/>
    <w:rsid w:val="003D7137"/>
    <w:rsid w:val="003D7444"/>
    <w:rsid w:val="003D74D4"/>
    <w:rsid w:val="003D7801"/>
    <w:rsid w:val="003D784A"/>
    <w:rsid w:val="003D7EBA"/>
    <w:rsid w:val="003D7EE6"/>
    <w:rsid w:val="003D7F97"/>
    <w:rsid w:val="003E0032"/>
    <w:rsid w:val="003E01A4"/>
    <w:rsid w:val="003E01EF"/>
    <w:rsid w:val="003E0345"/>
    <w:rsid w:val="003E0382"/>
    <w:rsid w:val="003E03F0"/>
    <w:rsid w:val="003E0498"/>
    <w:rsid w:val="003E05B6"/>
    <w:rsid w:val="003E062E"/>
    <w:rsid w:val="003E0EE9"/>
    <w:rsid w:val="003E11A6"/>
    <w:rsid w:val="003E144A"/>
    <w:rsid w:val="003E1777"/>
    <w:rsid w:val="003E1A15"/>
    <w:rsid w:val="003E1BC1"/>
    <w:rsid w:val="003E206B"/>
    <w:rsid w:val="003E23CE"/>
    <w:rsid w:val="003E2994"/>
    <w:rsid w:val="003E2C49"/>
    <w:rsid w:val="003E2C8A"/>
    <w:rsid w:val="003E2DF6"/>
    <w:rsid w:val="003E2E98"/>
    <w:rsid w:val="003E345F"/>
    <w:rsid w:val="003E3DBC"/>
    <w:rsid w:val="003E45A4"/>
    <w:rsid w:val="003E4A65"/>
    <w:rsid w:val="003E4C29"/>
    <w:rsid w:val="003E55DA"/>
    <w:rsid w:val="003E57E4"/>
    <w:rsid w:val="003E5A4A"/>
    <w:rsid w:val="003E5D5B"/>
    <w:rsid w:val="003E5E2E"/>
    <w:rsid w:val="003E5E54"/>
    <w:rsid w:val="003E606D"/>
    <w:rsid w:val="003E6C76"/>
    <w:rsid w:val="003E6F50"/>
    <w:rsid w:val="003E6FD4"/>
    <w:rsid w:val="003E6FF3"/>
    <w:rsid w:val="003E7446"/>
    <w:rsid w:val="003E76F2"/>
    <w:rsid w:val="003E7981"/>
    <w:rsid w:val="003E7CD0"/>
    <w:rsid w:val="003F08C5"/>
    <w:rsid w:val="003F0B9C"/>
    <w:rsid w:val="003F0BD9"/>
    <w:rsid w:val="003F0E3F"/>
    <w:rsid w:val="003F0E8C"/>
    <w:rsid w:val="003F11F8"/>
    <w:rsid w:val="003F13AF"/>
    <w:rsid w:val="003F145A"/>
    <w:rsid w:val="003F16B3"/>
    <w:rsid w:val="003F16C0"/>
    <w:rsid w:val="003F179A"/>
    <w:rsid w:val="003F182C"/>
    <w:rsid w:val="003F19BD"/>
    <w:rsid w:val="003F1BF4"/>
    <w:rsid w:val="003F1E21"/>
    <w:rsid w:val="003F2394"/>
    <w:rsid w:val="003F2484"/>
    <w:rsid w:val="003F298D"/>
    <w:rsid w:val="003F2BB0"/>
    <w:rsid w:val="003F2D0E"/>
    <w:rsid w:val="003F2EAA"/>
    <w:rsid w:val="003F2F08"/>
    <w:rsid w:val="003F31C7"/>
    <w:rsid w:val="003F351F"/>
    <w:rsid w:val="003F3549"/>
    <w:rsid w:val="003F3876"/>
    <w:rsid w:val="003F4187"/>
    <w:rsid w:val="003F4421"/>
    <w:rsid w:val="003F45FB"/>
    <w:rsid w:val="003F4F7F"/>
    <w:rsid w:val="003F51AC"/>
    <w:rsid w:val="003F51E7"/>
    <w:rsid w:val="003F5468"/>
    <w:rsid w:val="003F57F3"/>
    <w:rsid w:val="003F591B"/>
    <w:rsid w:val="003F5988"/>
    <w:rsid w:val="003F59BB"/>
    <w:rsid w:val="003F5A53"/>
    <w:rsid w:val="003F5E9F"/>
    <w:rsid w:val="003F5F3E"/>
    <w:rsid w:val="003F6049"/>
    <w:rsid w:val="003F618C"/>
    <w:rsid w:val="003F6DDF"/>
    <w:rsid w:val="003F74FF"/>
    <w:rsid w:val="003F75AE"/>
    <w:rsid w:val="003F76C2"/>
    <w:rsid w:val="003F7F92"/>
    <w:rsid w:val="00400628"/>
    <w:rsid w:val="004006E1"/>
    <w:rsid w:val="00400834"/>
    <w:rsid w:val="00400861"/>
    <w:rsid w:val="00401539"/>
    <w:rsid w:val="0040196F"/>
    <w:rsid w:val="00401CD8"/>
    <w:rsid w:val="00401DE5"/>
    <w:rsid w:val="004028DA"/>
    <w:rsid w:val="0040295D"/>
    <w:rsid w:val="00402A77"/>
    <w:rsid w:val="00402F76"/>
    <w:rsid w:val="00402F8E"/>
    <w:rsid w:val="00403013"/>
    <w:rsid w:val="004031D1"/>
    <w:rsid w:val="0040334F"/>
    <w:rsid w:val="00403705"/>
    <w:rsid w:val="00403A98"/>
    <w:rsid w:val="00403D8B"/>
    <w:rsid w:val="00404004"/>
    <w:rsid w:val="00404145"/>
    <w:rsid w:val="004042BD"/>
    <w:rsid w:val="004049D5"/>
    <w:rsid w:val="00404F70"/>
    <w:rsid w:val="004055E0"/>
    <w:rsid w:val="00405622"/>
    <w:rsid w:val="00405731"/>
    <w:rsid w:val="00405C35"/>
    <w:rsid w:val="00405E17"/>
    <w:rsid w:val="00406327"/>
    <w:rsid w:val="004065D5"/>
    <w:rsid w:val="0040674E"/>
    <w:rsid w:val="004068B7"/>
    <w:rsid w:val="00406C2A"/>
    <w:rsid w:val="00406F76"/>
    <w:rsid w:val="0040723C"/>
    <w:rsid w:val="00407487"/>
    <w:rsid w:val="0041029E"/>
    <w:rsid w:val="004106D5"/>
    <w:rsid w:val="00410A0C"/>
    <w:rsid w:val="004111DE"/>
    <w:rsid w:val="00411364"/>
    <w:rsid w:val="00411B62"/>
    <w:rsid w:val="00411EF5"/>
    <w:rsid w:val="004121F2"/>
    <w:rsid w:val="00412403"/>
    <w:rsid w:val="00412522"/>
    <w:rsid w:val="004125C1"/>
    <w:rsid w:val="0041265A"/>
    <w:rsid w:val="00412C87"/>
    <w:rsid w:val="00412E21"/>
    <w:rsid w:val="00412F05"/>
    <w:rsid w:val="0041305D"/>
    <w:rsid w:val="00413567"/>
    <w:rsid w:val="00413A94"/>
    <w:rsid w:val="00414000"/>
    <w:rsid w:val="0041433A"/>
    <w:rsid w:val="00414C9D"/>
    <w:rsid w:val="004150AC"/>
    <w:rsid w:val="004153E7"/>
    <w:rsid w:val="00415B63"/>
    <w:rsid w:val="00415C45"/>
    <w:rsid w:val="00415D29"/>
    <w:rsid w:val="00415E8C"/>
    <w:rsid w:val="00415E9C"/>
    <w:rsid w:val="00415F05"/>
    <w:rsid w:val="0041604D"/>
    <w:rsid w:val="00416A08"/>
    <w:rsid w:val="00416C16"/>
    <w:rsid w:val="00417056"/>
    <w:rsid w:val="004173DE"/>
    <w:rsid w:val="00417868"/>
    <w:rsid w:val="00417B6A"/>
    <w:rsid w:val="00417E57"/>
    <w:rsid w:val="004201D3"/>
    <w:rsid w:val="004201E2"/>
    <w:rsid w:val="00420287"/>
    <w:rsid w:val="00420808"/>
    <w:rsid w:val="00420A58"/>
    <w:rsid w:val="00420B3D"/>
    <w:rsid w:val="00420BC7"/>
    <w:rsid w:val="00420DF8"/>
    <w:rsid w:val="00421501"/>
    <w:rsid w:val="00421622"/>
    <w:rsid w:val="00421A89"/>
    <w:rsid w:val="00421B8C"/>
    <w:rsid w:val="00421C51"/>
    <w:rsid w:val="00421D20"/>
    <w:rsid w:val="00421DD4"/>
    <w:rsid w:val="00422071"/>
    <w:rsid w:val="004224B3"/>
    <w:rsid w:val="00422621"/>
    <w:rsid w:val="004229DD"/>
    <w:rsid w:val="00422DFA"/>
    <w:rsid w:val="0042322D"/>
    <w:rsid w:val="0042350F"/>
    <w:rsid w:val="00423869"/>
    <w:rsid w:val="00423A12"/>
    <w:rsid w:val="00423E94"/>
    <w:rsid w:val="004240E3"/>
    <w:rsid w:val="004241EC"/>
    <w:rsid w:val="00424341"/>
    <w:rsid w:val="0042447A"/>
    <w:rsid w:val="00424520"/>
    <w:rsid w:val="0042467C"/>
    <w:rsid w:val="00424829"/>
    <w:rsid w:val="004251F0"/>
    <w:rsid w:val="00425315"/>
    <w:rsid w:val="0042560E"/>
    <w:rsid w:val="00425754"/>
    <w:rsid w:val="004257C8"/>
    <w:rsid w:val="00425E7D"/>
    <w:rsid w:val="00425F57"/>
    <w:rsid w:val="00426270"/>
    <w:rsid w:val="00426AA9"/>
    <w:rsid w:val="00426D51"/>
    <w:rsid w:val="004270E0"/>
    <w:rsid w:val="00427569"/>
    <w:rsid w:val="00427C51"/>
    <w:rsid w:val="0043008B"/>
    <w:rsid w:val="0043011B"/>
    <w:rsid w:val="0043027A"/>
    <w:rsid w:val="004304D9"/>
    <w:rsid w:val="00430967"/>
    <w:rsid w:val="00430A0F"/>
    <w:rsid w:val="00430C11"/>
    <w:rsid w:val="00430F2B"/>
    <w:rsid w:val="00431A24"/>
    <w:rsid w:val="00431A69"/>
    <w:rsid w:val="00431C62"/>
    <w:rsid w:val="004320D5"/>
    <w:rsid w:val="00432242"/>
    <w:rsid w:val="004323E2"/>
    <w:rsid w:val="004326B8"/>
    <w:rsid w:val="004328E3"/>
    <w:rsid w:val="004329E1"/>
    <w:rsid w:val="00432BB5"/>
    <w:rsid w:val="004332F4"/>
    <w:rsid w:val="00433607"/>
    <w:rsid w:val="0043391C"/>
    <w:rsid w:val="00433CBC"/>
    <w:rsid w:val="00433D63"/>
    <w:rsid w:val="00433F22"/>
    <w:rsid w:val="0043416A"/>
    <w:rsid w:val="0043428B"/>
    <w:rsid w:val="00434701"/>
    <w:rsid w:val="00434A36"/>
    <w:rsid w:val="00434DF2"/>
    <w:rsid w:val="0043524A"/>
    <w:rsid w:val="00435AF3"/>
    <w:rsid w:val="00435BE3"/>
    <w:rsid w:val="00435D53"/>
    <w:rsid w:val="00435EF5"/>
    <w:rsid w:val="004362EF"/>
    <w:rsid w:val="0043640D"/>
    <w:rsid w:val="00436AB2"/>
    <w:rsid w:val="00436C4C"/>
    <w:rsid w:val="00436F14"/>
    <w:rsid w:val="00436F82"/>
    <w:rsid w:val="00437411"/>
    <w:rsid w:val="004374C1"/>
    <w:rsid w:val="00437636"/>
    <w:rsid w:val="00437DF7"/>
    <w:rsid w:val="00437EF7"/>
    <w:rsid w:val="0044011B"/>
    <w:rsid w:val="004408E9"/>
    <w:rsid w:val="004409E1"/>
    <w:rsid w:val="00440A2F"/>
    <w:rsid w:val="00440A93"/>
    <w:rsid w:val="00440D26"/>
    <w:rsid w:val="0044105C"/>
    <w:rsid w:val="00441270"/>
    <w:rsid w:val="004415E6"/>
    <w:rsid w:val="00441672"/>
    <w:rsid w:val="004417B9"/>
    <w:rsid w:val="00441C3A"/>
    <w:rsid w:val="00441EFA"/>
    <w:rsid w:val="00441F64"/>
    <w:rsid w:val="004422E3"/>
    <w:rsid w:val="0044266C"/>
    <w:rsid w:val="0044273C"/>
    <w:rsid w:val="00442799"/>
    <w:rsid w:val="00442990"/>
    <w:rsid w:val="00442C52"/>
    <w:rsid w:val="00442E3A"/>
    <w:rsid w:val="00442F26"/>
    <w:rsid w:val="00443699"/>
    <w:rsid w:val="004436AB"/>
    <w:rsid w:val="00443E8E"/>
    <w:rsid w:val="004440E2"/>
    <w:rsid w:val="0044438B"/>
    <w:rsid w:val="00444858"/>
    <w:rsid w:val="004448B6"/>
    <w:rsid w:val="00444FE9"/>
    <w:rsid w:val="0044513B"/>
    <w:rsid w:val="0044513E"/>
    <w:rsid w:val="00445191"/>
    <w:rsid w:val="0044544F"/>
    <w:rsid w:val="00445A9C"/>
    <w:rsid w:val="004462E2"/>
    <w:rsid w:val="00446357"/>
    <w:rsid w:val="004464A9"/>
    <w:rsid w:val="0044660C"/>
    <w:rsid w:val="00446655"/>
    <w:rsid w:val="00446772"/>
    <w:rsid w:val="0044680B"/>
    <w:rsid w:val="00446F19"/>
    <w:rsid w:val="00447289"/>
    <w:rsid w:val="004474D7"/>
    <w:rsid w:val="004474F6"/>
    <w:rsid w:val="004475B8"/>
    <w:rsid w:val="00447791"/>
    <w:rsid w:val="00447980"/>
    <w:rsid w:val="00447AE0"/>
    <w:rsid w:val="00447D06"/>
    <w:rsid w:val="0045001D"/>
    <w:rsid w:val="00450462"/>
    <w:rsid w:val="00450B65"/>
    <w:rsid w:val="00450D06"/>
    <w:rsid w:val="00451875"/>
    <w:rsid w:val="0045198E"/>
    <w:rsid w:val="004522FF"/>
    <w:rsid w:val="00452572"/>
    <w:rsid w:val="0045273A"/>
    <w:rsid w:val="0045282B"/>
    <w:rsid w:val="00452C5C"/>
    <w:rsid w:val="00453320"/>
    <w:rsid w:val="0045339C"/>
    <w:rsid w:val="0045343F"/>
    <w:rsid w:val="00453E46"/>
    <w:rsid w:val="00453E50"/>
    <w:rsid w:val="00453F1D"/>
    <w:rsid w:val="004546AE"/>
    <w:rsid w:val="0045478D"/>
    <w:rsid w:val="00454857"/>
    <w:rsid w:val="00454E5D"/>
    <w:rsid w:val="00455123"/>
    <w:rsid w:val="0045523D"/>
    <w:rsid w:val="00455653"/>
    <w:rsid w:val="00455713"/>
    <w:rsid w:val="00455718"/>
    <w:rsid w:val="0045583D"/>
    <w:rsid w:val="00455899"/>
    <w:rsid w:val="00455F15"/>
    <w:rsid w:val="00456127"/>
    <w:rsid w:val="0045674E"/>
    <w:rsid w:val="00456CF0"/>
    <w:rsid w:val="00457841"/>
    <w:rsid w:val="004600CC"/>
    <w:rsid w:val="00460156"/>
    <w:rsid w:val="004601CD"/>
    <w:rsid w:val="004602CC"/>
    <w:rsid w:val="0046066A"/>
    <w:rsid w:val="00460A7C"/>
    <w:rsid w:val="00461119"/>
    <w:rsid w:val="00461337"/>
    <w:rsid w:val="0046138F"/>
    <w:rsid w:val="004618BD"/>
    <w:rsid w:val="004619A2"/>
    <w:rsid w:val="00461B80"/>
    <w:rsid w:val="00461D1C"/>
    <w:rsid w:val="00461FE6"/>
    <w:rsid w:val="0046212B"/>
    <w:rsid w:val="00462804"/>
    <w:rsid w:val="00463074"/>
    <w:rsid w:val="00463137"/>
    <w:rsid w:val="0046330D"/>
    <w:rsid w:val="00463A90"/>
    <w:rsid w:val="00463BE9"/>
    <w:rsid w:val="00464369"/>
    <w:rsid w:val="0046463A"/>
    <w:rsid w:val="00464901"/>
    <w:rsid w:val="00464CF5"/>
    <w:rsid w:val="0046509D"/>
    <w:rsid w:val="004650A8"/>
    <w:rsid w:val="0046558D"/>
    <w:rsid w:val="00465729"/>
    <w:rsid w:val="0046588F"/>
    <w:rsid w:val="00465F86"/>
    <w:rsid w:val="00466098"/>
    <w:rsid w:val="004665BE"/>
    <w:rsid w:val="004668B9"/>
    <w:rsid w:val="00466B33"/>
    <w:rsid w:val="00467081"/>
    <w:rsid w:val="004670BC"/>
    <w:rsid w:val="0046731C"/>
    <w:rsid w:val="00467584"/>
    <w:rsid w:val="004678C0"/>
    <w:rsid w:val="004679B3"/>
    <w:rsid w:val="00467A13"/>
    <w:rsid w:val="00470401"/>
    <w:rsid w:val="004708D5"/>
    <w:rsid w:val="00470B81"/>
    <w:rsid w:val="00471512"/>
    <w:rsid w:val="00472375"/>
    <w:rsid w:val="00472426"/>
    <w:rsid w:val="00472928"/>
    <w:rsid w:val="0047298E"/>
    <w:rsid w:val="00472B3C"/>
    <w:rsid w:val="00472DDB"/>
    <w:rsid w:val="004735BF"/>
    <w:rsid w:val="004735E6"/>
    <w:rsid w:val="004737C7"/>
    <w:rsid w:val="00473CFD"/>
    <w:rsid w:val="00473EE6"/>
    <w:rsid w:val="00474115"/>
    <w:rsid w:val="0047416C"/>
    <w:rsid w:val="004741E3"/>
    <w:rsid w:val="00474268"/>
    <w:rsid w:val="00474358"/>
    <w:rsid w:val="00474378"/>
    <w:rsid w:val="00474586"/>
    <w:rsid w:val="00474983"/>
    <w:rsid w:val="00474E94"/>
    <w:rsid w:val="0047502A"/>
    <w:rsid w:val="00475CA8"/>
    <w:rsid w:val="0047671B"/>
    <w:rsid w:val="00476A19"/>
    <w:rsid w:val="00476E47"/>
    <w:rsid w:val="00476F6C"/>
    <w:rsid w:val="00477226"/>
    <w:rsid w:val="004777AF"/>
    <w:rsid w:val="004777CD"/>
    <w:rsid w:val="00477D1B"/>
    <w:rsid w:val="00477F0D"/>
    <w:rsid w:val="00480063"/>
    <w:rsid w:val="0048012C"/>
    <w:rsid w:val="004801E2"/>
    <w:rsid w:val="004801F2"/>
    <w:rsid w:val="004807CB"/>
    <w:rsid w:val="004807E4"/>
    <w:rsid w:val="004807F9"/>
    <w:rsid w:val="00480A73"/>
    <w:rsid w:val="00480AB9"/>
    <w:rsid w:val="00480C09"/>
    <w:rsid w:val="00481312"/>
    <w:rsid w:val="00481476"/>
    <w:rsid w:val="00481538"/>
    <w:rsid w:val="004816A5"/>
    <w:rsid w:val="00481805"/>
    <w:rsid w:val="004818D0"/>
    <w:rsid w:val="004819F0"/>
    <w:rsid w:val="00481AD6"/>
    <w:rsid w:val="00482451"/>
    <w:rsid w:val="004827EA"/>
    <w:rsid w:val="00482BA1"/>
    <w:rsid w:val="00482BA5"/>
    <w:rsid w:val="00482FE8"/>
    <w:rsid w:val="00483617"/>
    <w:rsid w:val="00483D9D"/>
    <w:rsid w:val="00483E36"/>
    <w:rsid w:val="004840D2"/>
    <w:rsid w:val="0048420D"/>
    <w:rsid w:val="00484775"/>
    <w:rsid w:val="004848DB"/>
    <w:rsid w:val="00484DB2"/>
    <w:rsid w:val="0048573A"/>
    <w:rsid w:val="0048650F"/>
    <w:rsid w:val="00486906"/>
    <w:rsid w:val="00486996"/>
    <w:rsid w:val="00486E52"/>
    <w:rsid w:val="0048728B"/>
    <w:rsid w:val="004876B0"/>
    <w:rsid w:val="00487880"/>
    <w:rsid w:val="00487A82"/>
    <w:rsid w:val="00487C9F"/>
    <w:rsid w:val="00487E5D"/>
    <w:rsid w:val="00490717"/>
    <w:rsid w:val="00490895"/>
    <w:rsid w:val="004908CA"/>
    <w:rsid w:val="004909F5"/>
    <w:rsid w:val="00490AC0"/>
    <w:rsid w:val="00490DBB"/>
    <w:rsid w:val="004913B8"/>
    <w:rsid w:val="00491411"/>
    <w:rsid w:val="0049142E"/>
    <w:rsid w:val="00491662"/>
    <w:rsid w:val="0049168E"/>
    <w:rsid w:val="0049180A"/>
    <w:rsid w:val="00491831"/>
    <w:rsid w:val="004919E1"/>
    <w:rsid w:val="00491D3B"/>
    <w:rsid w:val="00491F84"/>
    <w:rsid w:val="0049243D"/>
    <w:rsid w:val="00492B50"/>
    <w:rsid w:val="00493017"/>
    <w:rsid w:val="0049301C"/>
    <w:rsid w:val="00493938"/>
    <w:rsid w:val="00493CBB"/>
    <w:rsid w:val="004940AE"/>
    <w:rsid w:val="004940D0"/>
    <w:rsid w:val="0049438B"/>
    <w:rsid w:val="00494543"/>
    <w:rsid w:val="00494DE2"/>
    <w:rsid w:val="00495280"/>
    <w:rsid w:val="004953FC"/>
    <w:rsid w:val="00495439"/>
    <w:rsid w:val="0049566C"/>
    <w:rsid w:val="00495B6E"/>
    <w:rsid w:val="00495E64"/>
    <w:rsid w:val="00495EBE"/>
    <w:rsid w:val="00496659"/>
    <w:rsid w:val="00497327"/>
    <w:rsid w:val="004A04ED"/>
    <w:rsid w:val="004A0C2B"/>
    <w:rsid w:val="004A0F1F"/>
    <w:rsid w:val="004A1413"/>
    <w:rsid w:val="004A172A"/>
    <w:rsid w:val="004A175D"/>
    <w:rsid w:val="004A2211"/>
    <w:rsid w:val="004A2316"/>
    <w:rsid w:val="004A2390"/>
    <w:rsid w:val="004A2891"/>
    <w:rsid w:val="004A2F19"/>
    <w:rsid w:val="004A39FF"/>
    <w:rsid w:val="004A3C01"/>
    <w:rsid w:val="004A4074"/>
    <w:rsid w:val="004A514A"/>
    <w:rsid w:val="004A568B"/>
    <w:rsid w:val="004A571B"/>
    <w:rsid w:val="004A5A22"/>
    <w:rsid w:val="004A5BCB"/>
    <w:rsid w:val="004A5BEE"/>
    <w:rsid w:val="004A5FB2"/>
    <w:rsid w:val="004A5FF9"/>
    <w:rsid w:val="004A63B0"/>
    <w:rsid w:val="004A6668"/>
    <w:rsid w:val="004A67EF"/>
    <w:rsid w:val="004A6A4D"/>
    <w:rsid w:val="004A7494"/>
    <w:rsid w:val="004A788E"/>
    <w:rsid w:val="004A7C80"/>
    <w:rsid w:val="004A7CEA"/>
    <w:rsid w:val="004B0158"/>
    <w:rsid w:val="004B0234"/>
    <w:rsid w:val="004B02A4"/>
    <w:rsid w:val="004B0DA8"/>
    <w:rsid w:val="004B0F19"/>
    <w:rsid w:val="004B1001"/>
    <w:rsid w:val="004B1480"/>
    <w:rsid w:val="004B1797"/>
    <w:rsid w:val="004B19F5"/>
    <w:rsid w:val="004B1CE5"/>
    <w:rsid w:val="004B1EB2"/>
    <w:rsid w:val="004B254F"/>
    <w:rsid w:val="004B2756"/>
    <w:rsid w:val="004B288E"/>
    <w:rsid w:val="004B2BBB"/>
    <w:rsid w:val="004B2C53"/>
    <w:rsid w:val="004B2E19"/>
    <w:rsid w:val="004B2E45"/>
    <w:rsid w:val="004B35CF"/>
    <w:rsid w:val="004B3AFD"/>
    <w:rsid w:val="004B3FC6"/>
    <w:rsid w:val="004B4194"/>
    <w:rsid w:val="004B43C1"/>
    <w:rsid w:val="004B49D0"/>
    <w:rsid w:val="004B4F55"/>
    <w:rsid w:val="004B5EC9"/>
    <w:rsid w:val="004B609D"/>
    <w:rsid w:val="004B69F4"/>
    <w:rsid w:val="004B75D5"/>
    <w:rsid w:val="004B76CB"/>
    <w:rsid w:val="004B7B16"/>
    <w:rsid w:val="004B7EBD"/>
    <w:rsid w:val="004B7EF5"/>
    <w:rsid w:val="004C00D2"/>
    <w:rsid w:val="004C01DD"/>
    <w:rsid w:val="004C04DC"/>
    <w:rsid w:val="004C05AF"/>
    <w:rsid w:val="004C06DC"/>
    <w:rsid w:val="004C0800"/>
    <w:rsid w:val="004C0D87"/>
    <w:rsid w:val="004C0FB7"/>
    <w:rsid w:val="004C112A"/>
    <w:rsid w:val="004C1156"/>
    <w:rsid w:val="004C139F"/>
    <w:rsid w:val="004C14E1"/>
    <w:rsid w:val="004C1EE9"/>
    <w:rsid w:val="004C20A1"/>
    <w:rsid w:val="004C2507"/>
    <w:rsid w:val="004C262C"/>
    <w:rsid w:val="004C26F6"/>
    <w:rsid w:val="004C2B5E"/>
    <w:rsid w:val="004C2EA0"/>
    <w:rsid w:val="004C359C"/>
    <w:rsid w:val="004C35C4"/>
    <w:rsid w:val="004C3862"/>
    <w:rsid w:val="004C4668"/>
    <w:rsid w:val="004C46D9"/>
    <w:rsid w:val="004C47DD"/>
    <w:rsid w:val="004C490B"/>
    <w:rsid w:val="004C4D16"/>
    <w:rsid w:val="004C4E5B"/>
    <w:rsid w:val="004C5268"/>
    <w:rsid w:val="004C5793"/>
    <w:rsid w:val="004C59A7"/>
    <w:rsid w:val="004C5F80"/>
    <w:rsid w:val="004C5FF0"/>
    <w:rsid w:val="004C6063"/>
    <w:rsid w:val="004C62A6"/>
    <w:rsid w:val="004C6733"/>
    <w:rsid w:val="004C6744"/>
    <w:rsid w:val="004C6B17"/>
    <w:rsid w:val="004C6B76"/>
    <w:rsid w:val="004C6FE3"/>
    <w:rsid w:val="004C7205"/>
    <w:rsid w:val="004C7228"/>
    <w:rsid w:val="004C744B"/>
    <w:rsid w:val="004C7746"/>
    <w:rsid w:val="004C79F6"/>
    <w:rsid w:val="004C7CBA"/>
    <w:rsid w:val="004D001F"/>
    <w:rsid w:val="004D00A6"/>
    <w:rsid w:val="004D039F"/>
    <w:rsid w:val="004D0450"/>
    <w:rsid w:val="004D081C"/>
    <w:rsid w:val="004D0EFA"/>
    <w:rsid w:val="004D1369"/>
    <w:rsid w:val="004D14BF"/>
    <w:rsid w:val="004D1578"/>
    <w:rsid w:val="004D1741"/>
    <w:rsid w:val="004D17F5"/>
    <w:rsid w:val="004D1C8D"/>
    <w:rsid w:val="004D1CCA"/>
    <w:rsid w:val="004D1FC1"/>
    <w:rsid w:val="004D2091"/>
    <w:rsid w:val="004D21F3"/>
    <w:rsid w:val="004D22A5"/>
    <w:rsid w:val="004D22F2"/>
    <w:rsid w:val="004D27A1"/>
    <w:rsid w:val="004D28B9"/>
    <w:rsid w:val="004D295D"/>
    <w:rsid w:val="004D2B31"/>
    <w:rsid w:val="004D2CB3"/>
    <w:rsid w:val="004D2DB8"/>
    <w:rsid w:val="004D2E1B"/>
    <w:rsid w:val="004D31DE"/>
    <w:rsid w:val="004D3351"/>
    <w:rsid w:val="004D33F9"/>
    <w:rsid w:val="004D345A"/>
    <w:rsid w:val="004D350D"/>
    <w:rsid w:val="004D35A3"/>
    <w:rsid w:val="004D37F4"/>
    <w:rsid w:val="004D3B1F"/>
    <w:rsid w:val="004D41B0"/>
    <w:rsid w:val="004D44E3"/>
    <w:rsid w:val="004D45EF"/>
    <w:rsid w:val="004D4638"/>
    <w:rsid w:val="004D4E67"/>
    <w:rsid w:val="004D51BF"/>
    <w:rsid w:val="004D5764"/>
    <w:rsid w:val="004D5982"/>
    <w:rsid w:val="004D59EF"/>
    <w:rsid w:val="004D5BA4"/>
    <w:rsid w:val="004D62AE"/>
    <w:rsid w:val="004D63AD"/>
    <w:rsid w:val="004D6408"/>
    <w:rsid w:val="004D6AF1"/>
    <w:rsid w:val="004D6C67"/>
    <w:rsid w:val="004D6ED9"/>
    <w:rsid w:val="004D6F39"/>
    <w:rsid w:val="004D7384"/>
    <w:rsid w:val="004D7398"/>
    <w:rsid w:val="004D748E"/>
    <w:rsid w:val="004D758F"/>
    <w:rsid w:val="004D7657"/>
    <w:rsid w:val="004D77E9"/>
    <w:rsid w:val="004D790C"/>
    <w:rsid w:val="004D7959"/>
    <w:rsid w:val="004D7A17"/>
    <w:rsid w:val="004D7F6D"/>
    <w:rsid w:val="004E0207"/>
    <w:rsid w:val="004E039B"/>
    <w:rsid w:val="004E041A"/>
    <w:rsid w:val="004E08CA"/>
    <w:rsid w:val="004E08D4"/>
    <w:rsid w:val="004E097D"/>
    <w:rsid w:val="004E0ADB"/>
    <w:rsid w:val="004E0B60"/>
    <w:rsid w:val="004E0D01"/>
    <w:rsid w:val="004E0D4D"/>
    <w:rsid w:val="004E1178"/>
    <w:rsid w:val="004E1967"/>
    <w:rsid w:val="004E1B42"/>
    <w:rsid w:val="004E1D51"/>
    <w:rsid w:val="004E1E8D"/>
    <w:rsid w:val="004E1F79"/>
    <w:rsid w:val="004E2864"/>
    <w:rsid w:val="004E2D06"/>
    <w:rsid w:val="004E2DF9"/>
    <w:rsid w:val="004E2E24"/>
    <w:rsid w:val="004E304E"/>
    <w:rsid w:val="004E3286"/>
    <w:rsid w:val="004E3356"/>
    <w:rsid w:val="004E34B4"/>
    <w:rsid w:val="004E3AEB"/>
    <w:rsid w:val="004E413D"/>
    <w:rsid w:val="004E43BA"/>
    <w:rsid w:val="004E4595"/>
    <w:rsid w:val="004E486E"/>
    <w:rsid w:val="004E4A84"/>
    <w:rsid w:val="004E4C75"/>
    <w:rsid w:val="004E4C7D"/>
    <w:rsid w:val="004E4F1E"/>
    <w:rsid w:val="004E4FCA"/>
    <w:rsid w:val="004E4FE9"/>
    <w:rsid w:val="004E4FFA"/>
    <w:rsid w:val="004E5128"/>
    <w:rsid w:val="004E52E6"/>
    <w:rsid w:val="004E557B"/>
    <w:rsid w:val="004E5597"/>
    <w:rsid w:val="004E5638"/>
    <w:rsid w:val="004E5650"/>
    <w:rsid w:val="004E58B9"/>
    <w:rsid w:val="004E594D"/>
    <w:rsid w:val="004E5FAE"/>
    <w:rsid w:val="004E62F9"/>
    <w:rsid w:val="004E65D7"/>
    <w:rsid w:val="004E66AA"/>
    <w:rsid w:val="004E6B3A"/>
    <w:rsid w:val="004E6D01"/>
    <w:rsid w:val="004E6F27"/>
    <w:rsid w:val="004E7423"/>
    <w:rsid w:val="004E766A"/>
    <w:rsid w:val="004E768E"/>
    <w:rsid w:val="004E7ACD"/>
    <w:rsid w:val="004E7FED"/>
    <w:rsid w:val="004F04DF"/>
    <w:rsid w:val="004F04FE"/>
    <w:rsid w:val="004F103C"/>
    <w:rsid w:val="004F1232"/>
    <w:rsid w:val="004F13A0"/>
    <w:rsid w:val="004F1583"/>
    <w:rsid w:val="004F1662"/>
    <w:rsid w:val="004F16EC"/>
    <w:rsid w:val="004F19BF"/>
    <w:rsid w:val="004F1A71"/>
    <w:rsid w:val="004F1FD1"/>
    <w:rsid w:val="004F2311"/>
    <w:rsid w:val="004F231D"/>
    <w:rsid w:val="004F2394"/>
    <w:rsid w:val="004F23CF"/>
    <w:rsid w:val="004F24B9"/>
    <w:rsid w:val="004F2796"/>
    <w:rsid w:val="004F28E3"/>
    <w:rsid w:val="004F2F09"/>
    <w:rsid w:val="004F2F54"/>
    <w:rsid w:val="004F3075"/>
    <w:rsid w:val="004F3277"/>
    <w:rsid w:val="004F3753"/>
    <w:rsid w:val="004F3779"/>
    <w:rsid w:val="004F380A"/>
    <w:rsid w:val="004F3B6F"/>
    <w:rsid w:val="004F3F55"/>
    <w:rsid w:val="004F425F"/>
    <w:rsid w:val="004F459E"/>
    <w:rsid w:val="004F4FF2"/>
    <w:rsid w:val="004F50E2"/>
    <w:rsid w:val="004F5133"/>
    <w:rsid w:val="004F5406"/>
    <w:rsid w:val="004F5454"/>
    <w:rsid w:val="004F5DAF"/>
    <w:rsid w:val="004F5F72"/>
    <w:rsid w:val="004F6545"/>
    <w:rsid w:val="004F6619"/>
    <w:rsid w:val="004F6AB7"/>
    <w:rsid w:val="004F6D46"/>
    <w:rsid w:val="004F7891"/>
    <w:rsid w:val="004F7994"/>
    <w:rsid w:val="004F7CB7"/>
    <w:rsid w:val="005004DC"/>
    <w:rsid w:val="00500849"/>
    <w:rsid w:val="005009A9"/>
    <w:rsid w:val="00500D6D"/>
    <w:rsid w:val="00500F7A"/>
    <w:rsid w:val="005010B6"/>
    <w:rsid w:val="0050127A"/>
    <w:rsid w:val="0050140E"/>
    <w:rsid w:val="0050190B"/>
    <w:rsid w:val="0050191E"/>
    <w:rsid w:val="00501A5C"/>
    <w:rsid w:val="00501B51"/>
    <w:rsid w:val="00501D1D"/>
    <w:rsid w:val="00501EB1"/>
    <w:rsid w:val="005020B5"/>
    <w:rsid w:val="00502437"/>
    <w:rsid w:val="0050271A"/>
    <w:rsid w:val="00502A94"/>
    <w:rsid w:val="00502B01"/>
    <w:rsid w:val="00503018"/>
    <w:rsid w:val="00503645"/>
    <w:rsid w:val="00503AD6"/>
    <w:rsid w:val="00503C4E"/>
    <w:rsid w:val="00503F84"/>
    <w:rsid w:val="005043C2"/>
    <w:rsid w:val="005049CE"/>
    <w:rsid w:val="00504A97"/>
    <w:rsid w:val="00504B2E"/>
    <w:rsid w:val="00504E5F"/>
    <w:rsid w:val="00504F12"/>
    <w:rsid w:val="00504FFB"/>
    <w:rsid w:val="00505331"/>
    <w:rsid w:val="0050563B"/>
    <w:rsid w:val="0050574E"/>
    <w:rsid w:val="00505928"/>
    <w:rsid w:val="0050596E"/>
    <w:rsid w:val="00505A76"/>
    <w:rsid w:val="00505B9A"/>
    <w:rsid w:val="005061CA"/>
    <w:rsid w:val="00506209"/>
    <w:rsid w:val="0050641F"/>
    <w:rsid w:val="00506455"/>
    <w:rsid w:val="005066FB"/>
    <w:rsid w:val="0050674B"/>
    <w:rsid w:val="005069C2"/>
    <w:rsid w:val="00506F32"/>
    <w:rsid w:val="00506F75"/>
    <w:rsid w:val="005073A1"/>
    <w:rsid w:val="005073B2"/>
    <w:rsid w:val="00507467"/>
    <w:rsid w:val="00507489"/>
    <w:rsid w:val="00507CC9"/>
    <w:rsid w:val="00507D84"/>
    <w:rsid w:val="00507F24"/>
    <w:rsid w:val="0051009A"/>
    <w:rsid w:val="0051085B"/>
    <w:rsid w:val="005108AE"/>
    <w:rsid w:val="00510DAB"/>
    <w:rsid w:val="005112CF"/>
    <w:rsid w:val="005113CC"/>
    <w:rsid w:val="00511486"/>
    <w:rsid w:val="005115E2"/>
    <w:rsid w:val="00511707"/>
    <w:rsid w:val="0051183E"/>
    <w:rsid w:val="005119B2"/>
    <w:rsid w:val="00511A74"/>
    <w:rsid w:val="00511C12"/>
    <w:rsid w:val="00512230"/>
    <w:rsid w:val="005122C1"/>
    <w:rsid w:val="00512643"/>
    <w:rsid w:val="005129C7"/>
    <w:rsid w:val="00512E0A"/>
    <w:rsid w:val="00512E63"/>
    <w:rsid w:val="00512EAA"/>
    <w:rsid w:val="00512F4E"/>
    <w:rsid w:val="00513234"/>
    <w:rsid w:val="005142B6"/>
    <w:rsid w:val="0051430F"/>
    <w:rsid w:val="00514776"/>
    <w:rsid w:val="005148E7"/>
    <w:rsid w:val="005149F4"/>
    <w:rsid w:val="00515128"/>
    <w:rsid w:val="00515236"/>
    <w:rsid w:val="00515306"/>
    <w:rsid w:val="00515713"/>
    <w:rsid w:val="0051589C"/>
    <w:rsid w:val="00515FA7"/>
    <w:rsid w:val="00515FDE"/>
    <w:rsid w:val="00516538"/>
    <w:rsid w:val="005165CF"/>
    <w:rsid w:val="00516F59"/>
    <w:rsid w:val="0051726A"/>
    <w:rsid w:val="0051731D"/>
    <w:rsid w:val="00517400"/>
    <w:rsid w:val="00517900"/>
    <w:rsid w:val="00517D7B"/>
    <w:rsid w:val="0052002C"/>
    <w:rsid w:val="00520506"/>
    <w:rsid w:val="005206E5"/>
    <w:rsid w:val="00520797"/>
    <w:rsid w:val="00520FB3"/>
    <w:rsid w:val="005212E5"/>
    <w:rsid w:val="00521CA0"/>
    <w:rsid w:val="0052208A"/>
    <w:rsid w:val="005220A6"/>
    <w:rsid w:val="00522B9A"/>
    <w:rsid w:val="0052350E"/>
    <w:rsid w:val="005238B5"/>
    <w:rsid w:val="00523E92"/>
    <w:rsid w:val="00524171"/>
    <w:rsid w:val="00524177"/>
    <w:rsid w:val="005242B5"/>
    <w:rsid w:val="00524383"/>
    <w:rsid w:val="00524580"/>
    <w:rsid w:val="0052461B"/>
    <w:rsid w:val="005249CE"/>
    <w:rsid w:val="00524A44"/>
    <w:rsid w:val="00524B24"/>
    <w:rsid w:val="00524CBF"/>
    <w:rsid w:val="00524E78"/>
    <w:rsid w:val="00525325"/>
    <w:rsid w:val="00525B9C"/>
    <w:rsid w:val="00525E62"/>
    <w:rsid w:val="005260BC"/>
    <w:rsid w:val="005260CD"/>
    <w:rsid w:val="005268A6"/>
    <w:rsid w:val="00526BA1"/>
    <w:rsid w:val="00526DFF"/>
    <w:rsid w:val="00526F3B"/>
    <w:rsid w:val="0052748E"/>
    <w:rsid w:val="005274B5"/>
    <w:rsid w:val="005274C5"/>
    <w:rsid w:val="00527CB5"/>
    <w:rsid w:val="0053064B"/>
    <w:rsid w:val="005307CB"/>
    <w:rsid w:val="00530909"/>
    <w:rsid w:val="00530B1E"/>
    <w:rsid w:val="00530C9E"/>
    <w:rsid w:val="00530EA5"/>
    <w:rsid w:val="005311DA"/>
    <w:rsid w:val="00531783"/>
    <w:rsid w:val="005317AC"/>
    <w:rsid w:val="00531A85"/>
    <w:rsid w:val="00532207"/>
    <w:rsid w:val="005322AD"/>
    <w:rsid w:val="00532649"/>
    <w:rsid w:val="0053279F"/>
    <w:rsid w:val="00532B31"/>
    <w:rsid w:val="00533176"/>
    <w:rsid w:val="005335F4"/>
    <w:rsid w:val="005338F9"/>
    <w:rsid w:val="005339B3"/>
    <w:rsid w:val="00534028"/>
    <w:rsid w:val="00534459"/>
    <w:rsid w:val="00534627"/>
    <w:rsid w:val="00534692"/>
    <w:rsid w:val="005347C5"/>
    <w:rsid w:val="00534CC6"/>
    <w:rsid w:val="00534EEF"/>
    <w:rsid w:val="005350C4"/>
    <w:rsid w:val="00535156"/>
    <w:rsid w:val="005357D8"/>
    <w:rsid w:val="00535AFB"/>
    <w:rsid w:val="00535D05"/>
    <w:rsid w:val="00535EE5"/>
    <w:rsid w:val="0053602D"/>
    <w:rsid w:val="00536177"/>
    <w:rsid w:val="00536331"/>
    <w:rsid w:val="00536CB8"/>
    <w:rsid w:val="00536D56"/>
    <w:rsid w:val="00536F84"/>
    <w:rsid w:val="00536FBF"/>
    <w:rsid w:val="00536FC7"/>
    <w:rsid w:val="00537464"/>
    <w:rsid w:val="005375D6"/>
    <w:rsid w:val="00537B6B"/>
    <w:rsid w:val="0054016E"/>
    <w:rsid w:val="00540268"/>
    <w:rsid w:val="0054033C"/>
    <w:rsid w:val="00540B32"/>
    <w:rsid w:val="00540CB4"/>
    <w:rsid w:val="00540CD9"/>
    <w:rsid w:val="00541798"/>
    <w:rsid w:val="0054197F"/>
    <w:rsid w:val="00541A4E"/>
    <w:rsid w:val="00541DD5"/>
    <w:rsid w:val="00542242"/>
    <w:rsid w:val="00542D05"/>
    <w:rsid w:val="00542D17"/>
    <w:rsid w:val="00542E96"/>
    <w:rsid w:val="00543070"/>
    <w:rsid w:val="005435DB"/>
    <w:rsid w:val="005437DA"/>
    <w:rsid w:val="00543978"/>
    <w:rsid w:val="00543A93"/>
    <w:rsid w:val="00543BBB"/>
    <w:rsid w:val="00543EBA"/>
    <w:rsid w:val="005444C3"/>
    <w:rsid w:val="0054484E"/>
    <w:rsid w:val="00544924"/>
    <w:rsid w:val="00544A8F"/>
    <w:rsid w:val="00544F13"/>
    <w:rsid w:val="005451D0"/>
    <w:rsid w:val="00546110"/>
    <w:rsid w:val="0054698B"/>
    <w:rsid w:val="0054710C"/>
    <w:rsid w:val="00547317"/>
    <w:rsid w:val="00547BED"/>
    <w:rsid w:val="00547DE7"/>
    <w:rsid w:val="00547EEA"/>
    <w:rsid w:val="005506B5"/>
    <w:rsid w:val="00550A55"/>
    <w:rsid w:val="00550F15"/>
    <w:rsid w:val="005512FB"/>
    <w:rsid w:val="005514F2"/>
    <w:rsid w:val="005515D7"/>
    <w:rsid w:val="00551A3D"/>
    <w:rsid w:val="00551C4A"/>
    <w:rsid w:val="00551FB0"/>
    <w:rsid w:val="005522BF"/>
    <w:rsid w:val="00552736"/>
    <w:rsid w:val="00552863"/>
    <w:rsid w:val="00552874"/>
    <w:rsid w:val="005528EE"/>
    <w:rsid w:val="0055298D"/>
    <w:rsid w:val="0055301F"/>
    <w:rsid w:val="005530FD"/>
    <w:rsid w:val="00553185"/>
    <w:rsid w:val="0055349E"/>
    <w:rsid w:val="005538FD"/>
    <w:rsid w:val="00553E1E"/>
    <w:rsid w:val="00554782"/>
    <w:rsid w:val="005547BB"/>
    <w:rsid w:val="00555184"/>
    <w:rsid w:val="0055566B"/>
    <w:rsid w:val="005559F0"/>
    <w:rsid w:val="00555A56"/>
    <w:rsid w:val="00555E53"/>
    <w:rsid w:val="005562C9"/>
    <w:rsid w:val="005563EB"/>
    <w:rsid w:val="0055664E"/>
    <w:rsid w:val="005569A8"/>
    <w:rsid w:val="00556BFF"/>
    <w:rsid w:val="00556CB4"/>
    <w:rsid w:val="00556CE7"/>
    <w:rsid w:val="00557238"/>
    <w:rsid w:val="00557319"/>
    <w:rsid w:val="005576DF"/>
    <w:rsid w:val="0055797E"/>
    <w:rsid w:val="00557B99"/>
    <w:rsid w:val="00557C19"/>
    <w:rsid w:val="00557D62"/>
    <w:rsid w:val="00557D90"/>
    <w:rsid w:val="00557F03"/>
    <w:rsid w:val="005601C0"/>
    <w:rsid w:val="00560B4E"/>
    <w:rsid w:val="00560C3A"/>
    <w:rsid w:val="00560D34"/>
    <w:rsid w:val="00560F88"/>
    <w:rsid w:val="00561207"/>
    <w:rsid w:val="0056141E"/>
    <w:rsid w:val="005614AD"/>
    <w:rsid w:val="005620BE"/>
    <w:rsid w:val="00562489"/>
    <w:rsid w:val="005627C6"/>
    <w:rsid w:val="00562968"/>
    <w:rsid w:val="0056349F"/>
    <w:rsid w:val="0056362C"/>
    <w:rsid w:val="00563A6E"/>
    <w:rsid w:val="00563E3C"/>
    <w:rsid w:val="00563F5F"/>
    <w:rsid w:val="0056477E"/>
    <w:rsid w:val="005649B3"/>
    <w:rsid w:val="005650B9"/>
    <w:rsid w:val="0056535F"/>
    <w:rsid w:val="00565E8B"/>
    <w:rsid w:val="00566156"/>
    <w:rsid w:val="005664A8"/>
    <w:rsid w:val="00566870"/>
    <w:rsid w:val="00566887"/>
    <w:rsid w:val="00566CEA"/>
    <w:rsid w:val="005672A0"/>
    <w:rsid w:val="00567B12"/>
    <w:rsid w:val="00567E07"/>
    <w:rsid w:val="00570208"/>
    <w:rsid w:val="00570473"/>
    <w:rsid w:val="00570D65"/>
    <w:rsid w:val="00571292"/>
    <w:rsid w:val="0057151A"/>
    <w:rsid w:val="005719F3"/>
    <w:rsid w:val="00571BCB"/>
    <w:rsid w:val="00571D83"/>
    <w:rsid w:val="00572CC9"/>
    <w:rsid w:val="00572EA3"/>
    <w:rsid w:val="005731DF"/>
    <w:rsid w:val="00573401"/>
    <w:rsid w:val="0057353E"/>
    <w:rsid w:val="005737D1"/>
    <w:rsid w:val="00573B76"/>
    <w:rsid w:val="00573E44"/>
    <w:rsid w:val="00574079"/>
    <w:rsid w:val="005743BA"/>
    <w:rsid w:val="00574510"/>
    <w:rsid w:val="00574C7D"/>
    <w:rsid w:val="005753A3"/>
    <w:rsid w:val="005757D9"/>
    <w:rsid w:val="00575BAA"/>
    <w:rsid w:val="0057612F"/>
    <w:rsid w:val="005763CD"/>
    <w:rsid w:val="005765AC"/>
    <w:rsid w:val="00576784"/>
    <w:rsid w:val="00576B6A"/>
    <w:rsid w:val="00576D91"/>
    <w:rsid w:val="00576E49"/>
    <w:rsid w:val="005772F3"/>
    <w:rsid w:val="0057771C"/>
    <w:rsid w:val="00577D3B"/>
    <w:rsid w:val="0058023F"/>
    <w:rsid w:val="005804F3"/>
    <w:rsid w:val="0058059D"/>
    <w:rsid w:val="00580E11"/>
    <w:rsid w:val="0058130A"/>
    <w:rsid w:val="00581C2B"/>
    <w:rsid w:val="00581D2E"/>
    <w:rsid w:val="00581E5B"/>
    <w:rsid w:val="00581EBA"/>
    <w:rsid w:val="00581F87"/>
    <w:rsid w:val="00582295"/>
    <w:rsid w:val="0058237B"/>
    <w:rsid w:val="005826CD"/>
    <w:rsid w:val="00582B06"/>
    <w:rsid w:val="00582B10"/>
    <w:rsid w:val="00582B4C"/>
    <w:rsid w:val="00583317"/>
    <w:rsid w:val="005833C7"/>
    <w:rsid w:val="005836B3"/>
    <w:rsid w:val="00583E8B"/>
    <w:rsid w:val="00584330"/>
    <w:rsid w:val="00584540"/>
    <w:rsid w:val="00584933"/>
    <w:rsid w:val="005849D4"/>
    <w:rsid w:val="00584B0C"/>
    <w:rsid w:val="00584DB5"/>
    <w:rsid w:val="005850A5"/>
    <w:rsid w:val="00585C92"/>
    <w:rsid w:val="00585F86"/>
    <w:rsid w:val="00585F9B"/>
    <w:rsid w:val="00587464"/>
    <w:rsid w:val="0058799E"/>
    <w:rsid w:val="00587FC3"/>
    <w:rsid w:val="005900C0"/>
    <w:rsid w:val="005906D4"/>
    <w:rsid w:val="00590E12"/>
    <w:rsid w:val="00590EC8"/>
    <w:rsid w:val="00591623"/>
    <w:rsid w:val="005916BA"/>
    <w:rsid w:val="00591A19"/>
    <w:rsid w:val="00591C1C"/>
    <w:rsid w:val="00592530"/>
    <w:rsid w:val="0059255A"/>
    <w:rsid w:val="00592ADF"/>
    <w:rsid w:val="00592ECE"/>
    <w:rsid w:val="0059323D"/>
    <w:rsid w:val="005937DB"/>
    <w:rsid w:val="00593AF6"/>
    <w:rsid w:val="00593F71"/>
    <w:rsid w:val="00594EA8"/>
    <w:rsid w:val="00595384"/>
    <w:rsid w:val="00595679"/>
    <w:rsid w:val="00595CDA"/>
    <w:rsid w:val="00595E61"/>
    <w:rsid w:val="005962E1"/>
    <w:rsid w:val="005963EC"/>
    <w:rsid w:val="00596765"/>
    <w:rsid w:val="00596E49"/>
    <w:rsid w:val="00596F1F"/>
    <w:rsid w:val="00597A11"/>
    <w:rsid w:val="00597DA3"/>
    <w:rsid w:val="005A005C"/>
    <w:rsid w:val="005A0122"/>
    <w:rsid w:val="005A01F7"/>
    <w:rsid w:val="005A02D1"/>
    <w:rsid w:val="005A06EC"/>
    <w:rsid w:val="005A0A95"/>
    <w:rsid w:val="005A0D47"/>
    <w:rsid w:val="005A11E5"/>
    <w:rsid w:val="005A1A9B"/>
    <w:rsid w:val="005A1C9E"/>
    <w:rsid w:val="005A1EF5"/>
    <w:rsid w:val="005A21E0"/>
    <w:rsid w:val="005A26C9"/>
    <w:rsid w:val="005A2A64"/>
    <w:rsid w:val="005A2B81"/>
    <w:rsid w:val="005A2DBA"/>
    <w:rsid w:val="005A315C"/>
    <w:rsid w:val="005A367E"/>
    <w:rsid w:val="005A386B"/>
    <w:rsid w:val="005A389F"/>
    <w:rsid w:val="005A3CD3"/>
    <w:rsid w:val="005A3CD4"/>
    <w:rsid w:val="005A3E1B"/>
    <w:rsid w:val="005A3F4E"/>
    <w:rsid w:val="005A4335"/>
    <w:rsid w:val="005A4558"/>
    <w:rsid w:val="005A45CA"/>
    <w:rsid w:val="005A460A"/>
    <w:rsid w:val="005A4A6E"/>
    <w:rsid w:val="005A4B21"/>
    <w:rsid w:val="005A4BC7"/>
    <w:rsid w:val="005A5708"/>
    <w:rsid w:val="005A5B9A"/>
    <w:rsid w:val="005A5C04"/>
    <w:rsid w:val="005A5CF7"/>
    <w:rsid w:val="005A62E5"/>
    <w:rsid w:val="005A64BD"/>
    <w:rsid w:val="005A65DB"/>
    <w:rsid w:val="005A715F"/>
    <w:rsid w:val="005A724B"/>
    <w:rsid w:val="005A75D2"/>
    <w:rsid w:val="005A77FE"/>
    <w:rsid w:val="005A79D3"/>
    <w:rsid w:val="005A7A70"/>
    <w:rsid w:val="005A7AE0"/>
    <w:rsid w:val="005A7EA6"/>
    <w:rsid w:val="005A7ED4"/>
    <w:rsid w:val="005B03DA"/>
    <w:rsid w:val="005B0432"/>
    <w:rsid w:val="005B0701"/>
    <w:rsid w:val="005B0CCD"/>
    <w:rsid w:val="005B1932"/>
    <w:rsid w:val="005B1BD1"/>
    <w:rsid w:val="005B1C5C"/>
    <w:rsid w:val="005B1D4C"/>
    <w:rsid w:val="005B219F"/>
    <w:rsid w:val="005B2470"/>
    <w:rsid w:val="005B2861"/>
    <w:rsid w:val="005B32A2"/>
    <w:rsid w:val="005B37D4"/>
    <w:rsid w:val="005B3D64"/>
    <w:rsid w:val="005B3F67"/>
    <w:rsid w:val="005B4232"/>
    <w:rsid w:val="005B42D2"/>
    <w:rsid w:val="005B43E8"/>
    <w:rsid w:val="005B4444"/>
    <w:rsid w:val="005B4AFC"/>
    <w:rsid w:val="005B4C65"/>
    <w:rsid w:val="005B4E29"/>
    <w:rsid w:val="005B51E9"/>
    <w:rsid w:val="005B5431"/>
    <w:rsid w:val="005B546A"/>
    <w:rsid w:val="005B552D"/>
    <w:rsid w:val="005B55B2"/>
    <w:rsid w:val="005B5B02"/>
    <w:rsid w:val="005B5BA9"/>
    <w:rsid w:val="005B5E8A"/>
    <w:rsid w:val="005B61DA"/>
    <w:rsid w:val="005B6204"/>
    <w:rsid w:val="005B6C22"/>
    <w:rsid w:val="005B6E27"/>
    <w:rsid w:val="005B7139"/>
    <w:rsid w:val="005B7309"/>
    <w:rsid w:val="005B743D"/>
    <w:rsid w:val="005B7989"/>
    <w:rsid w:val="005B7A21"/>
    <w:rsid w:val="005C01EF"/>
    <w:rsid w:val="005C0485"/>
    <w:rsid w:val="005C094A"/>
    <w:rsid w:val="005C098B"/>
    <w:rsid w:val="005C0A9B"/>
    <w:rsid w:val="005C0CBC"/>
    <w:rsid w:val="005C0DDA"/>
    <w:rsid w:val="005C0E7B"/>
    <w:rsid w:val="005C157B"/>
    <w:rsid w:val="005C1FBA"/>
    <w:rsid w:val="005C20D2"/>
    <w:rsid w:val="005C20DD"/>
    <w:rsid w:val="005C24D8"/>
    <w:rsid w:val="005C26D4"/>
    <w:rsid w:val="005C2A45"/>
    <w:rsid w:val="005C2D1C"/>
    <w:rsid w:val="005C3462"/>
    <w:rsid w:val="005C37ED"/>
    <w:rsid w:val="005C3B91"/>
    <w:rsid w:val="005C4201"/>
    <w:rsid w:val="005C4306"/>
    <w:rsid w:val="005C446A"/>
    <w:rsid w:val="005C4481"/>
    <w:rsid w:val="005C44C2"/>
    <w:rsid w:val="005C4722"/>
    <w:rsid w:val="005C48F0"/>
    <w:rsid w:val="005C49F9"/>
    <w:rsid w:val="005C4B11"/>
    <w:rsid w:val="005C513E"/>
    <w:rsid w:val="005C574B"/>
    <w:rsid w:val="005C5A5C"/>
    <w:rsid w:val="005C5E6E"/>
    <w:rsid w:val="005C5ECD"/>
    <w:rsid w:val="005C6601"/>
    <w:rsid w:val="005C6F7B"/>
    <w:rsid w:val="005C7259"/>
    <w:rsid w:val="005C755D"/>
    <w:rsid w:val="005C768B"/>
    <w:rsid w:val="005C7BE6"/>
    <w:rsid w:val="005D04B2"/>
    <w:rsid w:val="005D0792"/>
    <w:rsid w:val="005D0B71"/>
    <w:rsid w:val="005D0B86"/>
    <w:rsid w:val="005D0C70"/>
    <w:rsid w:val="005D0EBA"/>
    <w:rsid w:val="005D11DB"/>
    <w:rsid w:val="005D16F1"/>
    <w:rsid w:val="005D18D5"/>
    <w:rsid w:val="005D1AF5"/>
    <w:rsid w:val="005D1D0F"/>
    <w:rsid w:val="005D1FE9"/>
    <w:rsid w:val="005D2244"/>
    <w:rsid w:val="005D243C"/>
    <w:rsid w:val="005D29B7"/>
    <w:rsid w:val="005D2E03"/>
    <w:rsid w:val="005D2E21"/>
    <w:rsid w:val="005D2E69"/>
    <w:rsid w:val="005D30BD"/>
    <w:rsid w:val="005D3244"/>
    <w:rsid w:val="005D3275"/>
    <w:rsid w:val="005D338A"/>
    <w:rsid w:val="005D3471"/>
    <w:rsid w:val="005D4133"/>
    <w:rsid w:val="005D42CD"/>
    <w:rsid w:val="005D4A74"/>
    <w:rsid w:val="005D4D65"/>
    <w:rsid w:val="005D5150"/>
    <w:rsid w:val="005D5477"/>
    <w:rsid w:val="005D5983"/>
    <w:rsid w:val="005D5CC9"/>
    <w:rsid w:val="005D5F71"/>
    <w:rsid w:val="005D5FA7"/>
    <w:rsid w:val="005D607F"/>
    <w:rsid w:val="005D63F9"/>
    <w:rsid w:val="005D6FFD"/>
    <w:rsid w:val="005D7169"/>
    <w:rsid w:val="005D73BA"/>
    <w:rsid w:val="005D782F"/>
    <w:rsid w:val="005D7927"/>
    <w:rsid w:val="005D7DD5"/>
    <w:rsid w:val="005E04CD"/>
    <w:rsid w:val="005E05A0"/>
    <w:rsid w:val="005E06A2"/>
    <w:rsid w:val="005E09B5"/>
    <w:rsid w:val="005E0CE6"/>
    <w:rsid w:val="005E0D91"/>
    <w:rsid w:val="005E0DED"/>
    <w:rsid w:val="005E0F34"/>
    <w:rsid w:val="005E112E"/>
    <w:rsid w:val="005E1172"/>
    <w:rsid w:val="005E14AF"/>
    <w:rsid w:val="005E1651"/>
    <w:rsid w:val="005E1672"/>
    <w:rsid w:val="005E1A31"/>
    <w:rsid w:val="005E2002"/>
    <w:rsid w:val="005E2259"/>
    <w:rsid w:val="005E234B"/>
    <w:rsid w:val="005E23F6"/>
    <w:rsid w:val="005E2784"/>
    <w:rsid w:val="005E2DF8"/>
    <w:rsid w:val="005E3759"/>
    <w:rsid w:val="005E3843"/>
    <w:rsid w:val="005E398A"/>
    <w:rsid w:val="005E4A32"/>
    <w:rsid w:val="005E4AFD"/>
    <w:rsid w:val="005E4D57"/>
    <w:rsid w:val="005E4E3F"/>
    <w:rsid w:val="005E5144"/>
    <w:rsid w:val="005E61F1"/>
    <w:rsid w:val="005E62EC"/>
    <w:rsid w:val="005E63A4"/>
    <w:rsid w:val="005E660B"/>
    <w:rsid w:val="005E6660"/>
    <w:rsid w:val="005E666F"/>
    <w:rsid w:val="005E684F"/>
    <w:rsid w:val="005E6C7D"/>
    <w:rsid w:val="005E726D"/>
    <w:rsid w:val="005E7388"/>
    <w:rsid w:val="005E7592"/>
    <w:rsid w:val="005E75F6"/>
    <w:rsid w:val="005E7B8C"/>
    <w:rsid w:val="005F0441"/>
    <w:rsid w:val="005F074A"/>
    <w:rsid w:val="005F0BDC"/>
    <w:rsid w:val="005F0DD6"/>
    <w:rsid w:val="005F0FFC"/>
    <w:rsid w:val="005F1053"/>
    <w:rsid w:val="005F1350"/>
    <w:rsid w:val="005F1399"/>
    <w:rsid w:val="005F182D"/>
    <w:rsid w:val="005F1860"/>
    <w:rsid w:val="005F2025"/>
    <w:rsid w:val="005F2342"/>
    <w:rsid w:val="005F2F72"/>
    <w:rsid w:val="005F3925"/>
    <w:rsid w:val="005F3B14"/>
    <w:rsid w:val="005F3EEF"/>
    <w:rsid w:val="005F402F"/>
    <w:rsid w:val="005F42FC"/>
    <w:rsid w:val="005F45F4"/>
    <w:rsid w:val="005F47D4"/>
    <w:rsid w:val="005F4939"/>
    <w:rsid w:val="005F4A4D"/>
    <w:rsid w:val="005F4D88"/>
    <w:rsid w:val="005F5237"/>
    <w:rsid w:val="005F5911"/>
    <w:rsid w:val="005F5A83"/>
    <w:rsid w:val="005F5DF9"/>
    <w:rsid w:val="005F600B"/>
    <w:rsid w:val="005F604F"/>
    <w:rsid w:val="005F6423"/>
    <w:rsid w:val="005F6472"/>
    <w:rsid w:val="005F64CA"/>
    <w:rsid w:val="005F6E1E"/>
    <w:rsid w:val="005F6E5C"/>
    <w:rsid w:val="005F6FF9"/>
    <w:rsid w:val="005F78E0"/>
    <w:rsid w:val="005F7A64"/>
    <w:rsid w:val="005F7C13"/>
    <w:rsid w:val="0060027F"/>
    <w:rsid w:val="006002E4"/>
    <w:rsid w:val="0060071C"/>
    <w:rsid w:val="00600A31"/>
    <w:rsid w:val="00600B94"/>
    <w:rsid w:val="00600C9A"/>
    <w:rsid w:val="00600D1B"/>
    <w:rsid w:val="006010AD"/>
    <w:rsid w:val="00601244"/>
    <w:rsid w:val="0060130F"/>
    <w:rsid w:val="00601500"/>
    <w:rsid w:val="0060162F"/>
    <w:rsid w:val="006016D2"/>
    <w:rsid w:val="00601CBC"/>
    <w:rsid w:val="006028C6"/>
    <w:rsid w:val="0060290A"/>
    <w:rsid w:val="00602A84"/>
    <w:rsid w:val="00602B0F"/>
    <w:rsid w:val="00602D8A"/>
    <w:rsid w:val="0060337C"/>
    <w:rsid w:val="006042E4"/>
    <w:rsid w:val="006042F3"/>
    <w:rsid w:val="0060433F"/>
    <w:rsid w:val="00604A9B"/>
    <w:rsid w:val="00604D64"/>
    <w:rsid w:val="00604F5F"/>
    <w:rsid w:val="00604FD9"/>
    <w:rsid w:val="00605303"/>
    <w:rsid w:val="006053EB"/>
    <w:rsid w:val="00605942"/>
    <w:rsid w:val="00605E67"/>
    <w:rsid w:val="00606057"/>
    <w:rsid w:val="0060611F"/>
    <w:rsid w:val="006062DC"/>
    <w:rsid w:val="0060639D"/>
    <w:rsid w:val="006063F5"/>
    <w:rsid w:val="00606976"/>
    <w:rsid w:val="00606B09"/>
    <w:rsid w:val="006074A3"/>
    <w:rsid w:val="00607600"/>
    <w:rsid w:val="00607678"/>
    <w:rsid w:val="0060783F"/>
    <w:rsid w:val="0061012E"/>
    <w:rsid w:val="0061072F"/>
    <w:rsid w:val="006107B6"/>
    <w:rsid w:val="00610A37"/>
    <w:rsid w:val="00610A39"/>
    <w:rsid w:val="00610A59"/>
    <w:rsid w:val="00610DB1"/>
    <w:rsid w:val="00610FBE"/>
    <w:rsid w:val="00611030"/>
    <w:rsid w:val="006110C4"/>
    <w:rsid w:val="0061146A"/>
    <w:rsid w:val="006122CE"/>
    <w:rsid w:val="00612351"/>
    <w:rsid w:val="0061264F"/>
    <w:rsid w:val="006128DB"/>
    <w:rsid w:val="0061290E"/>
    <w:rsid w:val="00613087"/>
    <w:rsid w:val="006136A4"/>
    <w:rsid w:val="00613736"/>
    <w:rsid w:val="00613AE3"/>
    <w:rsid w:val="00613CE0"/>
    <w:rsid w:val="00614146"/>
    <w:rsid w:val="00614176"/>
    <w:rsid w:val="00614363"/>
    <w:rsid w:val="00614888"/>
    <w:rsid w:val="00614981"/>
    <w:rsid w:val="00614C06"/>
    <w:rsid w:val="00614E41"/>
    <w:rsid w:val="006150A0"/>
    <w:rsid w:val="006153AB"/>
    <w:rsid w:val="0061567C"/>
    <w:rsid w:val="00615A16"/>
    <w:rsid w:val="00615A1A"/>
    <w:rsid w:val="00615C2A"/>
    <w:rsid w:val="00615D4A"/>
    <w:rsid w:val="00615E39"/>
    <w:rsid w:val="00615EFC"/>
    <w:rsid w:val="00616077"/>
    <w:rsid w:val="00616A69"/>
    <w:rsid w:val="00616DCB"/>
    <w:rsid w:val="0061722E"/>
    <w:rsid w:val="006176E1"/>
    <w:rsid w:val="006177D8"/>
    <w:rsid w:val="006179EB"/>
    <w:rsid w:val="00617FA1"/>
    <w:rsid w:val="006204A2"/>
    <w:rsid w:val="006206D1"/>
    <w:rsid w:val="00620DCF"/>
    <w:rsid w:val="006217BD"/>
    <w:rsid w:val="00621B96"/>
    <w:rsid w:val="00621B9B"/>
    <w:rsid w:val="00622655"/>
    <w:rsid w:val="00622A85"/>
    <w:rsid w:val="00622D39"/>
    <w:rsid w:val="00623004"/>
    <w:rsid w:val="0062337F"/>
    <w:rsid w:val="0062364C"/>
    <w:rsid w:val="006236A2"/>
    <w:rsid w:val="00623D08"/>
    <w:rsid w:val="00623FB8"/>
    <w:rsid w:val="00624334"/>
    <w:rsid w:val="00624533"/>
    <w:rsid w:val="0062488B"/>
    <w:rsid w:val="00624B47"/>
    <w:rsid w:val="006254D2"/>
    <w:rsid w:val="00625959"/>
    <w:rsid w:val="00625AB5"/>
    <w:rsid w:val="00626096"/>
    <w:rsid w:val="0062643D"/>
    <w:rsid w:val="00626813"/>
    <w:rsid w:val="00626855"/>
    <w:rsid w:val="00626DC6"/>
    <w:rsid w:val="00626E42"/>
    <w:rsid w:val="00627296"/>
    <w:rsid w:val="00627441"/>
    <w:rsid w:val="006279C4"/>
    <w:rsid w:val="006279CF"/>
    <w:rsid w:val="00627C60"/>
    <w:rsid w:val="00627C89"/>
    <w:rsid w:val="00627D07"/>
    <w:rsid w:val="00630577"/>
    <w:rsid w:val="006306B9"/>
    <w:rsid w:val="00630F89"/>
    <w:rsid w:val="00631175"/>
    <w:rsid w:val="00631654"/>
    <w:rsid w:val="00631973"/>
    <w:rsid w:val="00631A04"/>
    <w:rsid w:val="006323EB"/>
    <w:rsid w:val="00632777"/>
    <w:rsid w:val="00632C37"/>
    <w:rsid w:val="00632E0C"/>
    <w:rsid w:val="00632E13"/>
    <w:rsid w:val="00633106"/>
    <w:rsid w:val="00633BE4"/>
    <w:rsid w:val="00633D43"/>
    <w:rsid w:val="006344AF"/>
    <w:rsid w:val="00634818"/>
    <w:rsid w:val="0063484A"/>
    <w:rsid w:val="00634A7B"/>
    <w:rsid w:val="006355A9"/>
    <w:rsid w:val="00635615"/>
    <w:rsid w:val="00635D68"/>
    <w:rsid w:val="0063601C"/>
    <w:rsid w:val="00636530"/>
    <w:rsid w:val="00636670"/>
    <w:rsid w:val="00636755"/>
    <w:rsid w:val="00636924"/>
    <w:rsid w:val="0063699E"/>
    <w:rsid w:val="00636D44"/>
    <w:rsid w:val="006371A3"/>
    <w:rsid w:val="00637307"/>
    <w:rsid w:val="00637541"/>
    <w:rsid w:val="0063767B"/>
    <w:rsid w:val="00637697"/>
    <w:rsid w:val="00637942"/>
    <w:rsid w:val="00637AEA"/>
    <w:rsid w:val="00637B90"/>
    <w:rsid w:val="00637E98"/>
    <w:rsid w:val="00640060"/>
    <w:rsid w:val="006401F3"/>
    <w:rsid w:val="0064030D"/>
    <w:rsid w:val="0064033F"/>
    <w:rsid w:val="00640379"/>
    <w:rsid w:val="00640821"/>
    <w:rsid w:val="00641029"/>
    <w:rsid w:val="006411A4"/>
    <w:rsid w:val="006413E9"/>
    <w:rsid w:val="00641AB6"/>
    <w:rsid w:val="00641AD6"/>
    <w:rsid w:val="00641E5D"/>
    <w:rsid w:val="006420B4"/>
    <w:rsid w:val="006426BF"/>
    <w:rsid w:val="006429D5"/>
    <w:rsid w:val="00642DC7"/>
    <w:rsid w:val="00642DD5"/>
    <w:rsid w:val="00642FDD"/>
    <w:rsid w:val="0064310D"/>
    <w:rsid w:val="0064312F"/>
    <w:rsid w:val="0064325A"/>
    <w:rsid w:val="0064379E"/>
    <w:rsid w:val="006439F3"/>
    <w:rsid w:val="00643D15"/>
    <w:rsid w:val="00643E04"/>
    <w:rsid w:val="00643ED1"/>
    <w:rsid w:val="00644336"/>
    <w:rsid w:val="0064465D"/>
    <w:rsid w:val="0064488A"/>
    <w:rsid w:val="00644ECF"/>
    <w:rsid w:val="00644F46"/>
    <w:rsid w:val="0064510A"/>
    <w:rsid w:val="00645354"/>
    <w:rsid w:val="00645604"/>
    <w:rsid w:val="0064573A"/>
    <w:rsid w:val="00645C46"/>
    <w:rsid w:val="00645E89"/>
    <w:rsid w:val="0064626E"/>
    <w:rsid w:val="00646594"/>
    <w:rsid w:val="00646C76"/>
    <w:rsid w:val="00646FEB"/>
    <w:rsid w:val="006470DF"/>
    <w:rsid w:val="00647381"/>
    <w:rsid w:val="0064738D"/>
    <w:rsid w:val="006473B5"/>
    <w:rsid w:val="006473EF"/>
    <w:rsid w:val="006504F9"/>
    <w:rsid w:val="00650829"/>
    <w:rsid w:val="00650D0D"/>
    <w:rsid w:val="00650E92"/>
    <w:rsid w:val="00651016"/>
    <w:rsid w:val="006511AC"/>
    <w:rsid w:val="0065125A"/>
    <w:rsid w:val="006513A8"/>
    <w:rsid w:val="00651845"/>
    <w:rsid w:val="00651953"/>
    <w:rsid w:val="00651DAD"/>
    <w:rsid w:val="00651EDC"/>
    <w:rsid w:val="0065258E"/>
    <w:rsid w:val="0065274D"/>
    <w:rsid w:val="006529EB"/>
    <w:rsid w:val="00652C81"/>
    <w:rsid w:val="00652D52"/>
    <w:rsid w:val="00652E2A"/>
    <w:rsid w:val="00652E73"/>
    <w:rsid w:val="0065309B"/>
    <w:rsid w:val="0065339A"/>
    <w:rsid w:val="006533C7"/>
    <w:rsid w:val="00653544"/>
    <w:rsid w:val="00653764"/>
    <w:rsid w:val="00653A46"/>
    <w:rsid w:val="00654247"/>
    <w:rsid w:val="0065429C"/>
    <w:rsid w:val="00654844"/>
    <w:rsid w:val="00654AB9"/>
    <w:rsid w:val="00655110"/>
    <w:rsid w:val="00655491"/>
    <w:rsid w:val="00655DC8"/>
    <w:rsid w:val="006562A8"/>
    <w:rsid w:val="006566D5"/>
    <w:rsid w:val="00656968"/>
    <w:rsid w:val="006571F3"/>
    <w:rsid w:val="006574D8"/>
    <w:rsid w:val="0065766A"/>
    <w:rsid w:val="006577C6"/>
    <w:rsid w:val="006579E8"/>
    <w:rsid w:val="00657B3E"/>
    <w:rsid w:val="00657EB2"/>
    <w:rsid w:val="00657FA3"/>
    <w:rsid w:val="006604A7"/>
    <w:rsid w:val="00660743"/>
    <w:rsid w:val="00660A6F"/>
    <w:rsid w:val="00661293"/>
    <w:rsid w:val="0066155C"/>
    <w:rsid w:val="00661CE8"/>
    <w:rsid w:val="00661FB0"/>
    <w:rsid w:val="00662089"/>
    <w:rsid w:val="00662533"/>
    <w:rsid w:val="00662566"/>
    <w:rsid w:val="00662607"/>
    <w:rsid w:val="00662669"/>
    <w:rsid w:val="00662693"/>
    <w:rsid w:val="006626DF"/>
    <w:rsid w:val="00662864"/>
    <w:rsid w:val="00662A44"/>
    <w:rsid w:val="00662B05"/>
    <w:rsid w:val="00662EF5"/>
    <w:rsid w:val="0066329E"/>
    <w:rsid w:val="0066332C"/>
    <w:rsid w:val="006633C0"/>
    <w:rsid w:val="006648E1"/>
    <w:rsid w:val="006649E9"/>
    <w:rsid w:val="00664D45"/>
    <w:rsid w:val="00664FCA"/>
    <w:rsid w:val="00665496"/>
    <w:rsid w:val="006656B2"/>
    <w:rsid w:val="00665972"/>
    <w:rsid w:val="00665CF7"/>
    <w:rsid w:val="00666041"/>
    <w:rsid w:val="006664E3"/>
    <w:rsid w:val="00666A5A"/>
    <w:rsid w:val="00666CF0"/>
    <w:rsid w:val="00667512"/>
    <w:rsid w:val="0066770A"/>
    <w:rsid w:val="00667B67"/>
    <w:rsid w:val="00667C44"/>
    <w:rsid w:val="00667D01"/>
    <w:rsid w:val="006705E2"/>
    <w:rsid w:val="00670CA6"/>
    <w:rsid w:val="00671158"/>
    <w:rsid w:val="006712C3"/>
    <w:rsid w:val="006713B9"/>
    <w:rsid w:val="006714DE"/>
    <w:rsid w:val="00671521"/>
    <w:rsid w:val="00671594"/>
    <w:rsid w:val="0067175A"/>
    <w:rsid w:val="006724E7"/>
    <w:rsid w:val="006726F0"/>
    <w:rsid w:val="006726F8"/>
    <w:rsid w:val="006728EF"/>
    <w:rsid w:val="00672C8A"/>
    <w:rsid w:val="00672DC8"/>
    <w:rsid w:val="00672F4D"/>
    <w:rsid w:val="0067300C"/>
    <w:rsid w:val="0067345B"/>
    <w:rsid w:val="006736B4"/>
    <w:rsid w:val="00673AEF"/>
    <w:rsid w:val="00673C5B"/>
    <w:rsid w:val="00673F4F"/>
    <w:rsid w:val="00673F60"/>
    <w:rsid w:val="0067529C"/>
    <w:rsid w:val="00675C7E"/>
    <w:rsid w:val="00676235"/>
    <w:rsid w:val="00676590"/>
    <w:rsid w:val="00676682"/>
    <w:rsid w:val="00676C63"/>
    <w:rsid w:val="00676E02"/>
    <w:rsid w:val="00677807"/>
    <w:rsid w:val="00677A1F"/>
    <w:rsid w:val="00677A43"/>
    <w:rsid w:val="00677BAA"/>
    <w:rsid w:val="00677CEF"/>
    <w:rsid w:val="00677F0F"/>
    <w:rsid w:val="0068000E"/>
    <w:rsid w:val="0068015A"/>
    <w:rsid w:val="00680185"/>
    <w:rsid w:val="006801E2"/>
    <w:rsid w:val="0068058A"/>
    <w:rsid w:val="0068079E"/>
    <w:rsid w:val="00680924"/>
    <w:rsid w:val="00680AC8"/>
    <w:rsid w:val="00680D04"/>
    <w:rsid w:val="0068119F"/>
    <w:rsid w:val="00681989"/>
    <w:rsid w:val="00681A3C"/>
    <w:rsid w:val="00681B44"/>
    <w:rsid w:val="00681DC2"/>
    <w:rsid w:val="00681E9D"/>
    <w:rsid w:val="006820C0"/>
    <w:rsid w:val="006822E4"/>
    <w:rsid w:val="006825F6"/>
    <w:rsid w:val="00682604"/>
    <w:rsid w:val="00682BE2"/>
    <w:rsid w:val="00683505"/>
    <w:rsid w:val="006836A3"/>
    <w:rsid w:val="00683B1A"/>
    <w:rsid w:val="006847D7"/>
    <w:rsid w:val="00684852"/>
    <w:rsid w:val="00684AB3"/>
    <w:rsid w:val="00684AED"/>
    <w:rsid w:val="00684C06"/>
    <w:rsid w:val="006850DB"/>
    <w:rsid w:val="0068516B"/>
    <w:rsid w:val="00685307"/>
    <w:rsid w:val="0068576E"/>
    <w:rsid w:val="00685BEF"/>
    <w:rsid w:val="00685DE8"/>
    <w:rsid w:val="00685EFE"/>
    <w:rsid w:val="006862DE"/>
    <w:rsid w:val="006864AA"/>
    <w:rsid w:val="006865DD"/>
    <w:rsid w:val="00686D9D"/>
    <w:rsid w:val="00686EDF"/>
    <w:rsid w:val="00686F77"/>
    <w:rsid w:val="00687069"/>
    <w:rsid w:val="006870D4"/>
    <w:rsid w:val="00687603"/>
    <w:rsid w:val="0068775E"/>
    <w:rsid w:val="006878E7"/>
    <w:rsid w:val="00687A7B"/>
    <w:rsid w:val="00687B30"/>
    <w:rsid w:val="00687BB3"/>
    <w:rsid w:val="00687C09"/>
    <w:rsid w:val="00687C79"/>
    <w:rsid w:val="00687CBD"/>
    <w:rsid w:val="00690603"/>
    <w:rsid w:val="00690846"/>
    <w:rsid w:val="00690A33"/>
    <w:rsid w:val="00690D56"/>
    <w:rsid w:val="00690DA4"/>
    <w:rsid w:val="00690F9A"/>
    <w:rsid w:val="0069106C"/>
    <w:rsid w:val="00691226"/>
    <w:rsid w:val="006912A5"/>
    <w:rsid w:val="006912D8"/>
    <w:rsid w:val="00691379"/>
    <w:rsid w:val="00691425"/>
    <w:rsid w:val="0069151B"/>
    <w:rsid w:val="0069158E"/>
    <w:rsid w:val="0069174C"/>
    <w:rsid w:val="00691C84"/>
    <w:rsid w:val="00691D7A"/>
    <w:rsid w:val="0069202D"/>
    <w:rsid w:val="006921A6"/>
    <w:rsid w:val="006921B1"/>
    <w:rsid w:val="0069243B"/>
    <w:rsid w:val="00692B06"/>
    <w:rsid w:val="00692C34"/>
    <w:rsid w:val="00692DD1"/>
    <w:rsid w:val="006935FA"/>
    <w:rsid w:val="006938B9"/>
    <w:rsid w:val="00693B15"/>
    <w:rsid w:val="00693BEE"/>
    <w:rsid w:val="00693C9C"/>
    <w:rsid w:val="00694581"/>
    <w:rsid w:val="00694647"/>
    <w:rsid w:val="00694B3F"/>
    <w:rsid w:val="006952AA"/>
    <w:rsid w:val="00695661"/>
    <w:rsid w:val="0069567F"/>
    <w:rsid w:val="0069582A"/>
    <w:rsid w:val="006960DC"/>
    <w:rsid w:val="0069682B"/>
    <w:rsid w:val="0069695F"/>
    <w:rsid w:val="00696B4C"/>
    <w:rsid w:val="006973C5"/>
    <w:rsid w:val="0069781D"/>
    <w:rsid w:val="006A045B"/>
    <w:rsid w:val="006A04A7"/>
    <w:rsid w:val="006A0509"/>
    <w:rsid w:val="006A051E"/>
    <w:rsid w:val="006A057C"/>
    <w:rsid w:val="006A082F"/>
    <w:rsid w:val="006A0C9B"/>
    <w:rsid w:val="006A1173"/>
    <w:rsid w:val="006A1A66"/>
    <w:rsid w:val="006A1CA4"/>
    <w:rsid w:val="006A2098"/>
    <w:rsid w:val="006A20FF"/>
    <w:rsid w:val="006A22A0"/>
    <w:rsid w:val="006A25C1"/>
    <w:rsid w:val="006A2DF7"/>
    <w:rsid w:val="006A30A3"/>
    <w:rsid w:val="006A3BFC"/>
    <w:rsid w:val="006A3C3C"/>
    <w:rsid w:val="006A40BF"/>
    <w:rsid w:val="006A52CB"/>
    <w:rsid w:val="006A5326"/>
    <w:rsid w:val="006A5384"/>
    <w:rsid w:val="006A5CF2"/>
    <w:rsid w:val="006A5D44"/>
    <w:rsid w:val="006A5F00"/>
    <w:rsid w:val="006A6632"/>
    <w:rsid w:val="006A67C7"/>
    <w:rsid w:val="006A6957"/>
    <w:rsid w:val="006A6A05"/>
    <w:rsid w:val="006A6B1B"/>
    <w:rsid w:val="006A6C47"/>
    <w:rsid w:val="006A6EEC"/>
    <w:rsid w:val="006A70A9"/>
    <w:rsid w:val="006A72AE"/>
    <w:rsid w:val="006A757E"/>
    <w:rsid w:val="006A7D8E"/>
    <w:rsid w:val="006A7DBF"/>
    <w:rsid w:val="006B011E"/>
    <w:rsid w:val="006B10A7"/>
    <w:rsid w:val="006B1327"/>
    <w:rsid w:val="006B1947"/>
    <w:rsid w:val="006B1A1D"/>
    <w:rsid w:val="006B1D1E"/>
    <w:rsid w:val="006B1F5B"/>
    <w:rsid w:val="006B26F1"/>
    <w:rsid w:val="006B2750"/>
    <w:rsid w:val="006B2798"/>
    <w:rsid w:val="006B2C01"/>
    <w:rsid w:val="006B31D7"/>
    <w:rsid w:val="006B328C"/>
    <w:rsid w:val="006B3477"/>
    <w:rsid w:val="006B3923"/>
    <w:rsid w:val="006B447A"/>
    <w:rsid w:val="006B4690"/>
    <w:rsid w:val="006B4790"/>
    <w:rsid w:val="006B497A"/>
    <w:rsid w:val="006B4CB9"/>
    <w:rsid w:val="006B4FB3"/>
    <w:rsid w:val="006B4FFE"/>
    <w:rsid w:val="006B5070"/>
    <w:rsid w:val="006B5508"/>
    <w:rsid w:val="006B56C0"/>
    <w:rsid w:val="006B5707"/>
    <w:rsid w:val="006B599C"/>
    <w:rsid w:val="006B5D27"/>
    <w:rsid w:val="006B5FDD"/>
    <w:rsid w:val="006B6546"/>
    <w:rsid w:val="006B6B01"/>
    <w:rsid w:val="006B6FEF"/>
    <w:rsid w:val="006B7007"/>
    <w:rsid w:val="006B7180"/>
    <w:rsid w:val="006B78DC"/>
    <w:rsid w:val="006B7F24"/>
    <w:rsid w:val="006C01D9"/>
    <w:rsid w:val="006C030F"/>
    <w:rsid w:val="006C03D0"/>
    <w:rsid w:val="006C10C9"/>
    <w:rsid w:val="006C17A9"/>
    <w:rsid w:val="006C1850"/>
    <w:rsid w:val="006C18DC"/>
    <w:rsid w:val="006C19AC"/>
    <w:rsid w:val="006C1D96"/>
    <w:rsid w:val="006C1E54"/>
    <w:rsid w:val="006C2268"/>
    <w:rsid w:val="006C26B3"/>
    <w:rsid w:val="006C26D3"/>
    <w:rsid w:val="006C2782"/>
    <w:rsid w:val="006C28AA"/>
    <w:rsid w:val="006C2A94"/>
    <w:rsid w:val="006C2EC7"/>
    <w:rsid w:val="006C3106"/>
    <w:rsid w:val="006C31EA"/>
    <w:rsid w:val="006C363D"/>
    <w:rsid w:val="006C37D1"/>
    <w:rsid w:val="006C3F5B"/>
    <w:rsid w:val="006C4226"/>
    <w:rsid w:val="006C440D"/>
    <w:rsid w:val="006C4E50"/>
    <w:rsid w:val="006C5225"/>
    <w:rsid w:val="006C5383"/>
    <w:rsid w:val="006C56BF"/>
    <w:rsid w:val="006C6205"/>
    <w:rsid w:val="006C65F0"/>
    <w:rsid w:val="006C6691"/>
    <w:rsid w:val="006C67A9"/>
    <w:rsid w:val="006C6841"/>
    <w:rsid w:val="006C6A0D"/>
    <w:rsid w:val="006C6CDC"/>
    <w:rsid w:val="006C6D10"/>
    <w:rsid w:val="006C6F15"/>
    <w:rsid w:val="006C7008"/>
    <w:rsid w:val="006C719E"/>
    <w:rsid w:val="006C721B"/>
    <w:rsid w:val="006C72E0"/>
    <w:rsid w:val="006C736E"/>
    <w:rsid w:val="006C79A1"/>
    <w:rsid w:val="006C7C2C"/>
    <w:rsid w:val="006C7FD4"/>
    <w:rsid w:val="006D0060"/>
    <w:rsid w:val="006D0194"/>
    <w:rsid w:val="006D05F4"/>
    <w:rsid w:val="006D0819"/>
    <w:rsid w:val="006D0827"/>
    <w:rsid w:val="006D0D50"/>
    <w:rsid w:val="006D12C5"/>
    <w:rsid w:val="006D15EA"/>
    <w:rsid w:val="006D1A6A"/>
    <w:rsid w:val="006D1D94"/>
    <w:rsid w:val="006D23A6"/>
    <w:rsid w:val="006D23B9"/>
    <w:rsid w:val="006D2D15"/>
    <w:rsid w:val="006D30DF"/>
    <w:rsid w:val="006D37A3"/>
    <w:rsid w:val="006D3A96"/>
    <w:rsid w:val="006D3D4F"/>
    <w:rsid w:val="006D4071"/>
    <w:rsid w:val="006D40CC"/>
    <w:rsid w:val="006D4176"/>
    <w:rsid w:val="006D4CD5"/>
    <w:rsid w:val="006D4F6B"/>
    <w:rsid w:val="006D5758"/>
    <w:rsid w:val="006D5999"/>
    <w:rsid w:val="006D5AED"/>
    <w:rsid w:val="006D5CED"/>
    <w:rsid w:val="006D5D92"/>
    <w:rsid w:val="006D5DF0"/>
    <w:rsid w:val="006D5E1A"/>
    <w:rsid w:val="006D606A"/>
    <w:rsid w:val="006D62D1"/>
    <w:rsid w:val="006D6321"/>
    <w:rsid w:val="006D67B0"/>
    <w:rsid w:val="006D69F6"/>
    <w:rsid w:val="006D6BB7"/>
    <w:rsid w:val="006D6E14"/>
    <w:rsid w:val="006D6F81"/>
    <w:rsid w:val="006D7037"/>
    <w:rsid w:val="006D7171"/>
    <w:rsid w:val="006E0881"/>
    <w:rsid w:val="006E08B2"/>
    <w:rsid w:val="006E1269"/>
    <w:rsid w:val="006E134B"/>
    <w:rsid w:val="006E14A0"/>
    <w:rsid w:val="006E14E1"/>
    <w:rsid w:val="006E184F"/>
    <w:rsid w:val="006E1CD9"/>
    <w:rsid w:val="006E1CEB"/>
    <w:rsid w:val="006E2130"/>
    <w:rsid w:val="006E23C9"/>
    <w:rsid w:val="006E2559"/>
    <w:rsid w:val="006E25E1"/>
    <w:rsid w:val="006E29FC"/>
    <w:rsid w:val="006E2A2D"/>
    <w:rsid w:val="006E2BEE"/>
    <w:rsid w:val="006E2DCB"/>
    <w:rsid w:val="006E3139"/>
    <w:rsid w:val="006E3426"/>
    <w:rsid w:val="006E34FC"/>
    <w:rsid w:val="006E4133"/>
    <w:rsid w:val="006E4442"/>
    <w:rsid w:val="006E4679"/>
    <w:rsid w:val="006E468C"/>
    <w:rsid w:val="006E4773"/>
    <w:rsid w:val="006E4E9D"/>
    <w:rsid w:val="006E5097"/>
    <w:rsid w:val="006E52FB"/>
    <w:rsid w:val="006E55B2"/>
    <w:rsid w:val="006E5A64"/>
    <w:rsid w:val="006E5B2C"/>
    <w:rsid w:val="006E5BC8"/>
    <w:rsid w:val="006E6CBF"/>
    <w:rsid w:val="006E6D68"/>
    <w:rsid w:val="006E700B"/>
    <w:rsid w:val="006E73A1"/>
    <w:rsid w:val="006E77C0"/>
    <w:rsid w:val="006F0606"/>
    <w:rsid w:val="006F0995"/>
    <w:rsid w:val="006F1006"/>
    <w:rsid w:val="006F1239"/>
    <w:rsid w:val="006F1CAE"/>
    <w:rsid w:val="006F1CD5"/>
    <w:rsid w:val="006F20AE"/>
    <w:rsid w:val="006F20D3"/>
    <w:rsid w:val="006F252F"/>
    <w:rsid w:val="006F2969"/>
    <w:rsid w:val="006F29AF"/>
    <w:rsid w:val="006F32FB"/>
    <w:rsid w:val="006F3779"/>
    <w:rsid w:val="006F3E47"/>
    <w:rsid w:val="006F426B"/>
    <w:rsid w:val="006F43D9"/>
    <w:rsid w:val="006F49CF"/>
    <w:rsid w:val="006F4EE9"/>
    <w:rsid w:val="006F6365"/>
    <w:rsid w:val="006F63A0"/>
    <w:rsid w:val="006F6646"/>
    <w:rsid w:val="006F69DA"/>
    <w:rsid w:val="006F6A3C"/>
    <w:rsid w:val="006F6A91"/>
    <w:rsid w:val="006F6FBC"/>
    <w:rsid w:val="006F743D"/>
    <w:rsid w:val="006F759A"/>
    <w:rsid w:val="006F7703"/>
    <w:rsid w:val="006F7D9F"/>
    <w:rsid w:val="006F7F05"/>
    <w:rsid w:val="007003A4"/>
    <w:rsid w:val="0070052E"/>
    <w:rsid w:val="007006C8"/>
    <w:rsid w:val="00700891"/>
    <w:rsid w:val="00700F6C"/>
    <w:rsid w:val="00702692"/>
    <w:rsid w:val="00702BE3"/>
    <w:rsid w:val="00702C87"/>
    <w:rsid w:val="007031AD"/>
    <w:rsid w:val="00703AF3"/>
    <w:rsid w:val="00703F6B"/>
    <w:rsid w:val="00703F88"/>
    <w:rsid w:val="00703FBE"/>
    <w:rsid w:val="007044DE"/>
    <w:rsid w:val="00704504"/>
    <w:rsid w:val="007047D6"/>
    <w:rsid w:val="007048D5"/>
    <w:rsid w:val="00704AFF"/>
    <w:rsid w:val="00704F30"/>
    <w:rsid w:val="00705055"/>
    <w:rsid w:val="007050A0"/>
    <w:rsid w:val="0070595D"/>
    <w:rsid w:val="007059AA"/>
    <w:rsid w:val="00705C7D"/>
    <w:rsid w:val="00705F73"/>
    <w:rsid w:val="007063E3"/>
    <w:rsid w:val="00706507"/>
    <w:rsid w:val="0070692D"/>
    <w:rsid w:val="00706EC7"/>
    <w:rsid w:val="00706FE9"/>
    <w:rsid w:val="0070715B"/>
    <w:rsid w:val="0070745E"/>
    <w:rsid w:val="00707484"/>
    <w:rsid w:val="00707632"/>
    <w:rsid w:val="007076D1"/>
    <w:rsid w:val="007078F6"/>
    <w:rsid w:val="00707D81"/>
    <w:rsid w:val="00707DA5"/>
    <w:rsid w:val="00710041"/>
    <w:rsid w:val="007107CA"/>
    <w:rsid w:val="00710BCD"/>
    <w:rsid w:val="00710DDD"/>
    <w:rsid w:val="00711106"/>
    <w:rsid w:val="007111EA"/>
    <w:rsid w:val="00711212"/>
    <w:rsid w:val="007113B1"/>
    <w:rsid w:val="007119FF"/>
    <w:rsid w:val="00711E51"/>
    <w:rsid w:val="00711F91"/>
    <w:rsid w:val="007125B6"/>
    <w:rsid w:val="0071289E"/>
    <w:rsid w:val="007128AF"/>
    <w:rsid w:val="00712965"/>
    <w:rsid w:val="007129C9"/>
    <w:rsid w:val="00712C98"/>
    <w:rsid w:val="00713419"/>
    <w:rsid w:val="007137AE"/>
    <w:rsid w:val="007137FC"/>
    <w:rsid w:val="007139C7"/>
    <w:rsid w:val="007142E5"/>
    <w:rsid w:val="0071448F"/>
    <w:rsid w:val="00714AF2"/>
    <w:rsid w:val="00714BDA"/>
    <w:rsid w:val="00714E4A"/>
    <w:rsid w:val="00714F1A"/>
    <w:rsid w:val="007153A8"/>
    <w:rsid w:val="00715B6D"/>
    <w:rsid w:val="00715D1D"/>
    <w:rsid w:val="00716102"/>
    <w:rsid w:val="00716269"/>
    <w:rsid w:val="007167D6"/>
    <w:rsid w:val="007168C4"/>
    <w:rsid w:val="00716A97"/>
    <w:rsid w:val="00716D76"/>
    <w:rsid w:val="00716DE0"/>
    <w:rsid w:val="00716ECF"/>
    <w:rsid w:val="00717100"/>
    <w:rsid w:val="007175E0"/>
    <w:rsid w:val="007176AE"/>
    <w:rsid w:val="007176D8"/>
    <w:rsid w:val="0071797A"/>
    <w:rsid w:val="00717D48"/>
    <w:rsid w:val="00720023"/>
    <w:rsid w:val="0072020F"/>
    <w:rsid w:val="00720328"/>
    <w:rsid w:val="00721B66"/>
    <w:rsid w:val="00721E2B"/>
    <w:rsid w:val="00722002"/>
    <w:rsid w:val="007226FF"/>
    <w:rsid w:val="00722B68"/>
    <w:rsid w:val="00722DB3"/>
    <w:rsid w:val="00722ECC"/>
    <w:rsid w:val="0072312E"/>
    <w:rsid w:val="007234CB"/>
    <w:rsid w:val="007237DA"/>
    <w:rsid w:val="00723B2F"/>
    <w:rsid w:val="00723C2D"/>
    <w:rsid w:val="00723CC7"/>
    <w:rsid w:val="00723D3D"/>
    <w:rsid w:val="00724297"/>
    <w:rsid w:val="0072450B"/>
    <w:rsid w:val="00724629"/>
    <w:rsid w:val="00724AEE"/>
    <w:rsid w:val="00724CA6"/>
    <w:rsid w:val="00724DF6"/>
    <w:rsid w:val="00724F28"/>
    <w:rsid w:val="00725644"/>
    <w:rsid w:val="00725803"/>
    <w:rsid w:val="007258DF"/>
    <w:rsid w:val="00725E5F"/>
    <w:rsid w:val="00725FE1"/>
    <w:rsid w:val="0072605C"/>
    <w:rsid w:val="007260BC"/>
    <w:rsid w:val="00726436"/>
    <w:rsid w:val="00726911"/>
    <w:rsid w:val="007269DD"/>
    <w:rsid w:val="00726D3B"/>
    <w:rsid w:val="00727000"/>
    <w:rsid w:val="00727242"/>
    <w:rsid w:val="00727423"/>
    <w:rsid w:val="007276AF"/>
    <w:rsid w:val="007302A8"/>
    <w:rsid w:val="007307F1"/>
    <w:rsid w:val="00730A71"/>
    <w:rsid w:val="00730A91"/>
    <w:rsid w:val="00730B25"/>
    <w:rsid w:val="00730C62"/>
    <w:rsid w:val="007318E6"/>
    <w:rsid w:val="00731929"/>
    <w:rsid w:val="00731969"/>
    <w:rsid w:val="007319FD"/>
    <w:rsid w:val="0073237D"/>
    <w:rsid w:val="0073252F"/>
    <w:rsid w:val="00732D16"/>
    <w:rsid w:val="00732D36"/>
    <w:rsid w:val="00732DD6"/>
    <w:rsid w:val="00733761"/>
    <w:rsid w:val="007339C0"/>
    <w:rsid w:val="00733B07"/>
    <w:rsid w:val="00733BB4"/>
    <w:rsid w:val="007341EF"/>
    <w:rsid w:val="00734494"/>
    <w:rsid w:val="0073453B"/>
    <w:rsid w:val="007347D3"/>
    <w:rsid w:val="00734A44"/>
    <w:rsid w:val="00734CBA"/>
    <w:rsid w:val="00734EE8"/>
    <w:rsid w:val="007350CC"/>
    <w:rsid w:val="007350D5"/>
    <w:rsid w:val="007356A6"/>
    <w:rsid w:val="0073595B"/>
    <w:rsid w:val="00735A8E"/>
    <w:rsid w:val="00735E8D"/>
    <w:rsid w:val="00735FA9"/>
    <w:rsid w:val="00736191"/>
    <w:rsid w:val="00736616"/>
    <w:rsid w:val="00736B6D"/>
    <w:rsid w:val="00736BE9"/>
    <w:rsid w:val="00736F17"/>
    <w:rsid w:val="00737A74"/>
    <w:rsid w:val="007407FD"/>
    <w:rsid w:val="00740B4C"/>
    <w:rsid w:val="00740DB7"/>
    <w:rsid w:val="007413A3"/>
    <w:rsid w:val="007413EA"/>
    <w:rsid w:val="0074150F"/>
    <w:rsid w:val="00741641"/>
    <w:rsid w:val="007416C7"/>
    <w:rsid w:val="007416EF"/>
    <w:rsid w:val="00741924"/>
    <w:rsid w:val="007419E7"/>
    <w:rsid w:val="00741ACB"/>
    <w:rsid w:val="00741CA9"/>
    <w:rsid w:val="00741E9C"/>
    <w:rsid w:val="007421DF"/>
    <w:rsid w:val="00742309"/>
    <w:rsid w:val="00742386"/>
    <w:rsid w:val="00742719"/>
    <w:rsid w:val="00742D8E"/>
    <w:rsid w:val="00742DC9"/>
    <w:rsid w:val="00742DF8"/>
    <w:rsid w:val="007431CE"/>
    <w:rsid w:val="007435C8"/>
    <w:rsid w:val="0074376D"/>
    <w:rsid w:val="00743B03"/>
    <w:rsid w:val="007445CD"/>
    <w:rsid w:val="0074460A"/>
    <w:rsid w:val="007449F4"/>
    <w:rsid w:val="00745186"/>
    <w:rsid w:val="00745333"/>
    <w:rsid w:val="0074582E"/>
    <w:rsid w:val="00745E57"/>
    <w:rsid w:val="00745EFC"/>
    <w:rsid w:val="007461DB"/>
    <w:rsid w:val="007462B5"/>
    <w:rsid w:val="007469F0"/>
    <w:rsid w:val="00747199"/>
    <w:rsid w:val="007471C5"/>
    <w:rsid w:val="00747791"/>
    <w:rsid w:val="007478B2"/>
    <w:rsid w:val="00747AE1"/>
    <w:rsid w:val="00747B43"/>
    <w:rsid w:val="00747DD2"/>
    <w:rsid w:val="0075028A"/>
    <w:rsid w:val="0075062D"/>
    <w:rsid w:val="00750635"/>
    <w:rsid w:val="007510A6"/>
    <w:rsid w:val="007515F0"/>
    <w:rsid w:val="00751952"/>
    <w:rsid w:val="00751A3A"/>
    <w:rsid w:val="00751C71"/>
    <w:rsid w:val="00751E90"/>
    <w:rsid w:val="007526A1"/>
    <w:rsid w:val="00752A03"/>
    <w:rsid w:val="00752BBB"/>
    <w:rsid w:val="00752EE5"/>
    <w:rsid w:val="00752F7A"/>
    <w:rsid w:val="00753EDA"/>
    <w:rsid w:val="00754246"/>
    <w:rsid w:val="00754E69"/>
    <w:rsid w:val="0075574A"/>
    <w:rsid w:val="0075629A"/>
    <w:rsid w:val="007565B0"/>
    <w:rsid w:val="007565B3"/>
    <w:rsid w:val="00756A39"/>
    <w:rsid w:val="007574D0"/>
    <w:rsid w:val="0075754D"/>
    <w:rsid w:val="007579CA"/>
    <w:rsid w:val="00757B50"/>
    <w:rsid w:val="00760530"/>
    <w:rsid w:val="007605F8"/>
    <w:rsid w:val="00760637"/>
    <w:rsid w:val="007606FA"/>
    <w:rsid w:val="00760B59"/>
    <w:rsid w:val="00760BF9"/>
    <w:rsid w:val="00760E6E"/>
    <w:rsid w:val="007611DD"/>
    <w:rsid w:val="007615CC"/>
    <w:rsid w:val="0076182E"/>
    <w:rsid w:val="00761FF6"/>
    <w:rsid w:val="0076267A"/>
    <w:rsid w:val="00762784"/>
    <w:rsid w:val="00762D1F"/>
    <w:rsid w:val="00762F15"/>
    <w:rsid w:val="0076315C"/>
    <w:rsid w:val="0076353B"/>
    <w:rsid w:val="0076378F"/>
    <w:rsid w:val="00763ADD"/>
    <w:rsid w:val="00763C40"/>
    <w:rsid w:val="00763DD1"/>
    <w:rsid w:val="00763EDA"/>
    <w:rsid w:val="00763F29"/>
    <w:rsid w:val="007648DE"/>
    <w:rsid w:val="0076495F"/>
    <w:rsid w:val="00764B94"/>
    <w:rsid w:val="00764DFD"/>
    <w:rsid w:val="00764F5F"/>
    <w:rsid w:val="007655E2"/>
    <w:rsid w:val="00765C70"/>
    <w:rsid w:val="007664B7"/>
    <w:rsid w:val="007666F2"/>
    <w:rsid w:val="007669B7"/>
    <w:rsid w:val="007669BF"/>
    <w:rsid w:val="00766F1D"/>
    <w:rsid w:val="00766FEA"/>
    <w:rsid w:val="00767935"/>
    <w:rsid w:val="00767CD7"/>
    <w:rsid w:val="00767DD3"/>
    <w:rsid w:val="007703E8"/>
    <w:rsid w:val="00770458"/>
    <w:rsid w:val="007707D7"/>
    <w:rsid w:val="00770850"/>
    <w:rsid w:val="00770ABD"/>
    <w:rsid w:val="00770C51"/>
    <w:rsid w:val="00770C78"/>
    <w:rsid w:val="007710F3"/>
    <w:rsid w:val="00771125"/>
    <w:rsid w:val="00771944"/>
    <w:rsid w:val="00772289"/>
    <w:rsid w:val="00772344"/>
    <w:rsid w:val="007724C3"/>
    <w:rsid w:val="0077273C"/>
    <w:rsid w:val="00772C98"/>
    <w:rsid w:val="00772DD6"/>
    <w:rsid w:val="00772E2B"/>
    <w:rsid w:val="00772EA6"/>
    <w:rsid w:val="00773318"/>
    <w:rsid w:val="00773579"/>
    <w:rsid w:val="00773681"/>
    <w:rsid w:val="00773B14"/>
    <w:rsid w:val="007740AC"/>
    <w:rsid w:val="007742F4"/>
    <w:rsid w:val="0077450C"/>
    <w:rsid w:val="00774CA9"/>
    <w:rsid w:val="007750CB"/>
    <w:rsid w:val="00775125"/>
    <w:rsid w:val="007756DD"/>
    <w:rsid w:val="0077577A"/>
    <w:rsid w:val="007759EA"/>
    <w:rsid w:val="00775F10"/>
    <w:rsid w:val="007760E1"/>
    <w:rsid w:val="00776206"/>
    <w:rsid w:val="0077652F"/>
    <w:rsid w:val="00776AD6"/>
    <w:rsid w:val="00776FC8"/>
    <w:rsid w:val="00777343"/>
    <w:rsid w:val="007773BC"/>
    <w:rsid w:val="00777DBC"/>
    <w:rsid w:val="00777DE5"/>
    <w:rsid w:val="00777E5E"/>
    <w:rsid w:val="00780601"/>
    <w:rsid w:val="00780CE8"/>
    <w:rsid w:val="00780DFE"/>
    <w:rsid w:val="007812C6"/>
    <w:rsid w:val="007814C2"/>
    <w:rsid w:val="007815D7"/>
    <w:rsid w:val="00781A37"/>
    <w:rsid w:val="00781C27"/>
    <w:rsid w:val="0078275B"/>
    <w:rsid w:val="00782DA5"/>
    <w:rsid w:val="007837FB"/>
    <w:rsid w:val="00783D0B"/>
    <w:rsid w:val="007841B4"/>
    <w:rsid w:val="0078476C"/>
    <w:rsid w:val="00784795"/>
    <w:rsid w:val="00785146"/>
    <w:rsid w:val="00785BB3"/>
    <w:rsid w:val="00785E6F"/>
    <w:rsid w:val="00786294"/>
    <w:rsid w:val="00786350"/>
    <w:rsid w:val="00786456"/>
    <w:rsid w:val="007866A8"/>
    <w:rsid w:val="00786807"/>
    <w:rsid w:val="00786967"/>
    <w:rsid w:val="00786C02"/>
    <w:rsid w:val="007870C5"/>
    <w:rsid w:val="00787133"/>
    <w:rsid w:val="0078716E"/>
    <w:rsid w:val="00787334"/>
    <w:rsid w:val="0078753F"/>
    <w:rsid w:val="007876A7"/>
    <w:rsid w:val="00787888"/>
    <w:rsid w:val="00787C13"/>
    <w:rsid w:val="00787D74"/>
    <w:rsid w:val="0079039F"/>
    <w:rsid w:val="0079053C"/>
    <w:rsid w:val="0079091A"/>
    <w:rsid w:val="00791206"/>
    <w:rsid w:val="0079145A"/>
    <w:rsid w:val="00791584"/>
    <w:rsid w:val="007915B9"/>
    <w:rsid w:val="007915F6"/>
    <w:rsid w:val="00791978"/>
    <w:rsid w:val="00791CDE"/>
    <w:rsid w:val="00791F70"/>
    <w:rsid w:val="0079206D"/>
    <w:rsid w:val="007923FE"/>
    <w:rsid w:val="00792467"/>
    <w:rsid w:val="00792517"/>
    <w:rsid w:val="007927BE"/>
    <w:rsid w:val="007927E5"/>
    <w:rsid w:val="0079297B"/>
    <w:rsid w:val="00792996"/>
    <w:rsid w:val="00792EF9"/>
    <w:rsid w:val="0079319C"/>
    <w:rsid w:val="007933B1"/>
    <w:rsid w:val="007936D9"/>
    <w:rsid w:val="0079399D"/>
    <w:rsid w:val="00794053"/>
    <w:rsid w:val="00794492"/>
    <w:rsid w:val="007944A7"/>
    <w:rsid w:val="007945E5"/>
    <w:rsid w:val="00794781"/>
    <w:rsid w:val="00794AD9"/>
    <w:rsid w:val="00794DA7"/>
    <w:rsid w:val="00794F99"/>
    <w:rsid w:val="0079544B"/>
    <w:rsid w:val="00795484"/>
    <w:rsid w:val="007954BB"/>
    <w:rsid w:val="007958CD"/>
    <w:rsid w:val="00795F34"/>
    <w:rsid w:val="007962DA"/>
    <w:rsid w:val="00796347"/>
    <w:rsid w:val="0079678E"/>
    <w:rsid w:val="0079679B"/>
    <w:rsid w:val="00796886"/>
    <w:rsid w:val="00796DD0"/>
    <w:rsid w:val="00796E25"/>
    <w:rsid w:val="00797AA5"/>
    <w:rsid w:val="00797D4C"/>
    <w:rsid w:val="007A0575"/>
    <w:rsid w:val="007A06F9"/>
    <w:rsid w:val="007A0700"/>
    <w:rsid w:val="007A0A0E"/>
    <w:rsid w:val="007A0B0E"/>
    <w:rsid w:val="007A104E"/>
    <w:rsid w:val="007A12CB"/>
    <w:rsid w:val="007A1845"/>
    <w:rsid w:val="007A1B47"/>
    <w:rsid w:val="007A1D3C"/>
    <w:rsid w:val="007A1F49"/>
    <w:rsid w:val="007A200D"/>
    <w:rsid w:val="007A21AD"/>
    <w:rsid w:val="007A2497"/>
    <w:rsid w:val="007A2536"/>
    <w:rsid w:val="007A26C2"/>
    <w:rsid w:val="007A2861"/>
    <w:rsid w:val="007A2A28"/>
    <w:rsid w:val="007A2B6E"/>
    <w:rsid w:val="007A2DBA"/>
    <w:rsid w:val="007A31E8"/>
    <w:rsid w:val="007A3349"/>
    <w:rsid w:val="007A3412"/>
    <w:rsid w:val="007A39B2"/>
    <w:rsid w:val="007A3B60"/>
    <w:rsid w:val="007A3E6C"/>
    <w:rsid w:val="007A4163"/>
    <w:rsid w:val="007A4369"/>
    <w:rsid w:val="007A44D1"/>
    <w:rsid w:val="007A4766"/>
    <w:rsid w:val="007A4858"/>
    <w:rsid w:val="007A4920"/>
    <w:rsid w:val="007A5291"/>
    <w:rsid w:val="007A538D"/>
    <w:rsid w:val="007A5600"/>
    <w:rsid w:val="007A5682"/>
    <w:rsid w:val="007A5DD0"/>
    <w:rsid w:val="007A5EFC"/>
    <w:rsid w:val="007A6041"/>
    <w:rsid w:val="007A61C7"/>
    <w:rsid w:val="007A64DC"/>
    <w:rsid w:val="007A659A"/>
    <w:rsid w:val="007A6695"/>
    <w:rsid w:val="007A66FD"/>
    <w:rsid w:val="007A6A46"/>
    <w:rsid w:val="007A6CC5"/>
    <w:rsid w:val="007A752A"/>
    <w:rsid w:val="007A75F7"/>
    <w:rsid w:val="007A7748"/>
    <w:rsid w:val="007A77A8"/>
    <w:rsid w:val="007A7DC1"/>
    <w:rsid w:val="007A7E53"/>
    <w:rsid w:val="007B090A"/>
    <w:rsid w:val="007B0EA2"/>
    <w:rsid w:val="007B104D"/>
    <w:rsid w:val="007B10D7"/>
    <w:rsid w:val="007B140C"/>
    <w:rsid w:val="007B1707"/>
    <w:rsid w:val="007B198B"/>
    <w:rsid w:val="007B1C93"/>
    <w:rsid w:val="007B210F"/>
    <w:rsid w:val="007B267A"/>
    <w:rsid w:val="007B2F49"/>
    <w:rsid w:val="007B2FC6"/>
    <w:rsid w:val="007B2FD9"/>
    <w:rsid w:val="007B33A9"/>
    <w:rsid w:val="007B35AF"/>
    <w:rsid w:val="007B36FD"/>
    <w:rsid w:val="007B3773"/>
    <w:rsid w:val="007B3A34"/>
    <w:rsid w:val="007B3DE2"/>
    <w:rsid w:val="007B3F26"/>
    <w:rsid w:val="007B3F49"/>
    <w:rsid w:val="007B402B"/>
    <w:rsid w:val="007B461F"/>
    <w:rsid w:val="007B4FD7"/>
    <w:rsid w:val="007B5278"/>
    <w:rsid w:val="007B5683"/>
    <w:rsid w:val="007B56FF"/>
    <w:rsid w:val="007B58C2"/>
    <w:rsid w:val="007B5CC1"/>
    <w:rsid w:val="007B5CFC"/>
    <w:rsid w:val="007B6309"/>
    <w:rsid w:val="007B63B8"/>
    <w:rsid w:val="007B661B"/>
    <w:rsid w:val="007B6930"/>
    <w:rsid w:val="007B6EB4"/>
    <w:rsid w:val="007B70DC"/>
    <w:rsid w:val="007B7140"/>
    <w:rsid w:val="007B75C5"/>
    <w:rsid w:val="007B78EA"/>
    <w:rsid w:val="007B7D0C"/>
    <w:rsid w:val="007C0122"/>
    <w:rsid w:val="007C01E0"/>
    <w:rsid w:val="007C0273"/>
    <w:rsid w:val="007C0329"/>
    <w:rsid w:val="007C0526"/>
    <w:rsid w:val="007C07FD"/>
    <w:rsid w:val="007C0825"/>
    <w:rsid w:val="007C0F0A"/>
    <w:rsid w:val="007C1556"/>
    <w:rsid w:val="007C1763"/>
    <w:rsid w:val="007C1872"/>
    <w:rsid w:val="007C1917"/>
    <w:rsid w:val="007C1CE1"/>
    <w:rsid w:val="007C2250"/>
    <w:rsid w:val="007C22D2"/>
    <w:rsid w:val="007C22F3"/>
    <w:rsid w:val="007C29A9"/>
    <w:rsid w:val="007C2D2D"/>
    <w:rsid w:val="007C2D4D"/>
    <w:rsid w:val="007C309E"/>
    <w:rsid w:val="007C3291"/>
    <w:rsid w:val="007C34DC"/>
    <w:rsid w:val="007C3666"/>
    <w:rsid w:val="007C3BB6"/>
    <w:rsid w:val="007C3CCE"/>
    <w:rsid w:val="007C3DD3"/>
    <w:rsid w:val="007C3DFB"/>
    <w:rsid w:val="007C4149"/>
    <w:rsid w:val="007C4413"/>
    <w:rsid w:val="007C4429"/>
    <w:rsid w:val="007C4A6F"/>
    <w:rsid w:val="007C5606"/>
    <w:rsid w:val="007C5698"/>
    <w:rsid w:val="007C569A"/>
    <w:rsid w:val="007C56C1"/>
    <w:rsid w:val="007C59AD"/>
    <w:rsid w:val="007C5CFE"/>
    <w:rsid w:val="007C6B21"/>
    <w:rsid w:val="007C6BCB"/>
    <w:rsid w:val="007C6DCF"/>
    <w:rsid w:val="007C716F"/>
    <w:rsid w:val="007C775E"/>
    <w:rsid w:val="007C77C1"/>
    <w:rsid w:val="007C7BFB"/>
    <w:rsid w:val="007C7D22"/>
    <w:rsid w:val="007C7E87"/>
    <w:rsid w:val="007D02A4"/>
    <w:rsid w:val="007D02C5"/>
    <w:rsid w:val="007D0BD7"/>
    <w:rsid w:val="007D0BEC"/>
    <w:rsid w:val="007D0E6E"/>
    <w:rsid w:val="007D1534"/>
    <w:rsid w:val="007D1994"/>
    <w:rsid w:val="007D1E20"/>
    <w:rsid w:val="007D2126"/>
    <w:rsid w:val="007D268A"/>
    <w:rsid w:val="007D291D"/>
    <w:rsid w:val="007D2C2C"/>
    <w:rsid w:val="007D3C02"/>
    <w:rsid w:val="007D48D0"/>
    <w:rsid w:val="007D4A0D"/>
    <w:rsid w:val="007D4ADA"/>
    <w:rsid w:val="007D4BCC"/>
    <w:rsid w:val="007D4DEB"/>
    <w:rsid w:val="007D4E23"/>
    <w:rsid w:val="007D5962"/>
    <w:rsid w:val="007D5AD9"/>
    <w:rsid w:val="007D5EEF"/>
    <w:rsid w:val="007D5F14"/>
    <w:rsid w:val="007D61DF"/>
    <w:rsid w:val="007D63AE"/>
    <w:rsid w:val="007D6418"/>
    <w:rsid w:val="007D64A7"/>
    <w:rsid w:val="007D691B"/>
    <w:rsid w:val="007D6ECA"/>
    <w:rsid w:val="007D70FB"/>
    <w:rsid w:val="007D722D"/>
    <w:rsid w:val="007D760F"/>
    <w:rsid w:val="007D7637"/>
    <w:rsid w:val="007D7795"/>
    <w:rsid w:val="007D779A"/>
    <w:rsid w:val="007D787E"/>
    <w:rsid w:val="007D7CAE"/>
    <w:rsid w:val="007D7D5D"/>
    <w:rsid w:val="007D7E39"/>
    <w:rsid w:val="007E0455"/>
    <w:rsid w:val="007E05BC"/>
    <w:rsid w:val="007E09F6"/>
    <w:rsid w:val="007E0C4E"/>
    <w:rsid w:val="007E0C6B"/>
    <w:rsid w:val="007E100B"/>
    <w:rsid w:val="007E10ED"/>
    <w:rsid w:val="007E117E"/>
    <w:rsid w:val="007E18B0"/>
    <w:rsid w:val="007E1937"/>
    <w:rsid w:val="007E26BC"/>
    <w:rsid w:val="007E26E3"/>
    <w:rsid w:val="007E2881"/>
    <w:rsid w:val="007E3596"/>
    <w:rsid w:val="007E3761"/>
    <w:rsid w:val="007E3929"/>
    <w:rsid w:val="007E39F7"/>
    <w:rsid w:val="007E3D80"/>
    <w:rsid w:val="007E41A4"/>
    <w:rsid w:val="007E41BC"/>
    <w:rsid w:val="007E4903"/>
    <w:rsid w:val="007E497B"/>
    <w:rsid w:val="007E4B1E"/>
    <w:rsid w:val="007E4CC0"/>
    <w:rsid w:val="007E4E30"/>
    <w:rsid w:val="007E4E9C"/>
    <w:rsid w:val="007E588E"/>
    <w:rsid w:val="007E6205"/>
    <w:rsid w:val="007E6B37"/>
    <w:rsid w:val="007E6CA6"/>
    <w:rsid w:val="007E7522"/>
    <w:rsid w:val="007E7E3C"/>
    <w:rsid w:val="007E7F2B"/>
    <w:rsid w:val="007F0593"/>
    <w:rsid w:val="007F0CDA"/>
    <w:rsid w:val="007F0D1C"/>
    <w:rsid w:val="007F0EF7"/>
    <w:rsid w:val="007F0F09"/>
    <w:rsid w:val="007F0FDE"/>
    <w:rsid w:val="007F1000"/>
    <w:rsid w:val="007F11B2"/>
    <w:rsid w:val="007F1BF7"/>
    <w:rsid w:val="007F21D9"/>
    <w:rsid w:val="007F23A0"/>
    <w:rsid w:val="007F24EE"/>
    <w:rsid w:val="007F2848"/>
    <w:rsid w:val="007F28ED"/>
    <w:rsid w:val="007F3031"/>
    <w:rsid w:val="007F31AB"/>
    <w:rsid w:val="007F3629"/>
    <w:rsid w:val="007F3649"/>
    <w:rsid w:val="007F3C6B"/>
    <w:rsid w:val="007F40CE"/>
    <w:rsid w:val="007F41A0"/>
    <w:rsid w:val="007F43EB"/>
    <w:rsid w:val="007F44BF"/>
    <w:rsid w:val="007F4B32"/>
    <w:rsid w:val="007F5145"/>
    <w:rsid w:val="007F5917"/>
    <w:rsid w:val="007F5B5D"/>
    <w:rsid w:val="007F608A"/>
    <w:rsid w:val="007F6CD8"/>
    <w:rsid w:val="007F713E"/>
    <w:rsid w:val="007F73D7"/>
    <w:rsid w:val="007F73F9"/>
    <w:rsid w:val="007F7A59"/>
    <w:rsid w:val="007F7C19"/>
    <w:rsid w:val="007F7EC2"/>
    <w:rsid w:val="007F7F16"/>
    <w:rsid w:val="008000B6"/>
    <w:rsid w:val="008002FD"/>
    <w:rsid w:val="0080057D"/>
    <w:rsid w:val="008005B9"/>
    <w:rsid w:val="00800748"/>
    <w:rsid w:val="00800E0C"/>
    <w:rsid w:val="00801752"/>
    <w:rsid w:val="008018E8"/>
    <w:rsid w:val="008019DC"/>
    <w:rsid w:val="00801BDE"/>
    <w:rsid w:val="00802517"/>
    <w:rsid w:val="0080273A"/>
    <w:rsid w:val="00802A6D"/>
    <w:rsid w:val="00802B01"/>
    <w:rsid w:val="00802BDA"/>
    <w:rsid w:val="00802CC9"/>
    <w:rsid w:val="00803184"/>
    <w:rsid w:val="008032AA"/>
    <w:rsid w:val="00803526"/>
    <w:rsid w:val="0080361D"/>
    <w:rsid w:val="00803F6D"/>
    <w:rsid w:val="0080407D"/>
    <w:rsid w:val="0080418B"/>
    <w:rsid w:val="00804274"/>
    <w:rsid w:val="008044F6"/>
    <w:rsid w:val="0080469F"/>
    <w:rsid w:val="00804EF1"/>
    <w:rsid w:val="00804FA0"/>
    <w:rsid w:val="00805559"/>
    <w:rsid w:val="00805573"/>
    <w:rsid w:val="00805743"/>
    <w:rsid w:val="00805CB1"/>
    <w:rsid w:val="00805D69"/>
    <w:rsid w:val="00805FD5"/>
    <w:rsid w:val="00806047"/>
    <w:rsid w:val="00806310"/>
    <w:rsid w:val="008067F5"/>
    <w:rsid w:val="00806AC5"/>
    <w:rsid w:val="00806AE2"/>
    <w:rsid w:val="00806F82"/>
    <w:rsid w:val="00807108"/>
    <w:rsid w:val="00807DE6"/>
    <w:rsid w:val="00810455"/>
    <w:rsid w:val="00810458"/>
    <w:rsid w:val="0081064C"/>
    <w:rsid w:val="00810758"/>
    <w:rsid w:val="00810A85"/>
    <w:rsid w:val="00811047"/>
    <w:rsid w:val="0081129F"/>
    <w:rsid w:val="00811772"/>
    <w:rsid w:val="00811AC1"/>
    <w:rsid w:val="00811CF6"/>
    <w:rsid w:val="0081202E"/>
    <w:rsid w:val="008121FF"/>
    <w:rsid w:val="008123BA"/>
    <w:rsid w:val="008129D2"/>
    <w:rsid w:val="00812B62"/>
    <w:rsid w:val="00813ADF"/>
    <w:rsid w:val="00813BCE"/>
    <w:rsid w:val="00813C5D"/>
    <w:rsid w:val="00814352"/>
    <w:rsid w:val="008143B3"/>
    <w:rsid w:val="0081445A"/>
    <w:rsid w:val="008149FE"/>
    <w:rsid w:val="00814AB6"/>
    <w:rsid w:val="00814D8E"/>
    <w:rsid w:val="00814E6A"/>
    <w:rsid w:val="00815244"/>
    <w:rsid w:val="008152A2"/>
    <w:rsid w:val="00815367"/>
    <w:rsid w:val="00815586"/>
    <w:rsid w:val="00815A08"/>
    <w:rsid w:val="00815A0D"/>
    <w:rsid w:val="00815B3E"/>
    <w:rsid w:val="00815F60"/>
    <w:rsid w:val="00815FA5"/>
    <w:rsid w:val="008163B6"/>
    <w:rsid w:val="00816555"/>
    <w:rsid w:val="00816748"/>
    <w:rsid w:val="00816832"/>
    <w:rsid w:val="00816C77"/>
    <w:rsid w:val="0081701C"/>
    <w:rsid w:val="008176A2"/>
    <w:rsid w:val="00817B44"/>
    <w:rsid w:val="008200FD"/>
    <w:rsid w:val="0082084B"/>
    <w:rsid w:val="00820E06"/>
    <w:rsid w:val="00821016"/>
    <w:rsid w:val="0082111A"/>
    <w:rsid w:val="00821623"/>
    <w:rsid w:val="008216FB"/>
    <w:rsid w:val="00821C36"/>
    <w:rsid w:val="00821D4D"/>
    <w:rsid w:val="0082214D"/>
    <w:rsid w:val="008224D8"/>
    <w:rsid w:val="00822761"/>
    <w:rsid w:val="008228AA"/>
    <w:rsid w:val="00822AB5"/>
    <w:rsid w:val="00822B9F"/>
    <w:rsid w:val="00822BC9"/>
    <w:rsid w:val="00822C6D"/>
    <w:rsid w:val="008236FE"/>
    <w:rsid w:val="008238F9"/>
    <w:rsid w:val="00823901"/>
    <w:rsid w:val="00823932"/>
    <w:rsid w:val="0082397C"/>
    <w:rsid w:val="00824366"/>
    <w:rsid w:val="0082445E"/>
    <w:rsid w:val="008245AD"/>
    <w:rsid w:val="00824652"/>
    <w:rsid w:val="0082467A"/>
    <w:rsid w:val="008248EA"/>
    <w:rsid w:val="00824CCA"/>
    <w:rsid w:val="00825168"/>
    <w:rsid w:val="00825D56"/>
    <w:rsid w:val="00825ECF"/>
    <w:rsid w:val="00826A98"/>
    <w:rsid w:val="00826C50"/>
    <w:rsid w:val="00826C5F"/>
    <w:rsid w:val="00826D42"/>
    <w:rsid w:val="00827060"/>
    <w:rsid w:val="008271D6"/>
    <w:rsid w:val="00827219"/>
    <w:rsid w:val="0082735F"/>
    <w:rsid w:val="00827382"/>
    <w:rsid w:val="00827501"/>
    <w:rsid w:val="00827556"/>
    <w:rsid w:val="00827897"/>
    <w:rsid w:val="008279E5"/>
    <w:rsid w:val="008300B7"/>
    <w:rsid w:val="008300BE"/>
    <w:rsid w:val="00830263"/>
    <w:rsid w:val="00830470"/>
    <w:rsid w:val="0083054E"/>
    <w:rsid w:val="0083088F"/>
    <w:rsid w:val="00830C09"/>
    <w:rsid w:val="0083114E"/>
    <w:rsid w:val="00831322"/>
    <w:rsid w:val="008313C3"/>
    <w:rsid w:val="008313D4"/>
    <w:rsid w:val="00831406"/>
    <w:rsid w:val="00831E33"/>
    <w:rsid w:val="00831FE4"/>
    <w:rsid w:val="00832346"/>
    <w:rsid w:val="00832383"/>
    <w:rsid w:val="00832660"/>
    <w:rsid w:val="008326DF"/>
    <w:rsid w:val="00832802"/>
    <w:rsid w:val="00832A50"/>
    <w:rsid w:val="00833003"/>
    <w:rsid w:val="008331CB"/>
    <w:rsid w:val="008331DD"/>
    <w:rsid w:val="0083328E"/>
    <w:rsid w:val="00833791"/>
    <w:rsid w:val="00833798"/>
    <w:rsid w:val="00833A53"/>
    <w:rsid w:val="00833A82"/>
    <w:rsid w:val="00834157"/>
    <w:rsid w:val="00834338"/>
    <w:rsid w:val="0083486F"/>
    <w:rsid w:val="00834E54"/>
    <w:rsid w:val="008350F4"/>
    <w:rsid w:val="0083590A"/>
    <w:rsid w:val="00835973"/>
    <w:rsid w:val="00835B0C"/>
    <w:rsid w:val="00835D93"/>
    <w:rsid w:val="00836355"/>
    <w:rsid w:val="00836826"/>
    <w:rsid w:val="00836B92"/>
    <w:rsid w:val="00837246"/>
    <w:rsid w:val="00837688"/>
    <w:rsid w:val="00837D68"/>
    <w:rsid w:val="00837DCC"/>
    <w:rsid w:val="00837E55"/>
    <w:rsid w:val="008405BF"/>
    <w:rsid w:val="0084064A"/>
    <w:rsid w:val="00840818"/>
    <w:rsid w:val="00840BC7"/>
    <w:rsid w:val="00840DBA"/>
    <w:rsid w:val="00840FDC"/>
    <w:rsid w:val="00841308"/>
    <w:rsid w:val="0084130C"/>
    <w:rsid w:val="00841330"/>
    <w:rsid w:val="00841BD0"/>
    <w:rsid w:val="00842760"/>
    <w:rsid w:val="00842913"/>
    <w:rsid w:val="00842989"/>
    <w:rsid w:val="00842B40"/>
    <w:rsid w:val="00842CB3"/>
    <w:rsid w:val="00842CF6"/>
    <w:rsid w:val="00842EE3"/>
    <w:rsid w:val="00843405"/>
    <w:rsid w:val="008434D6"/>
    <w:rsid w:val="0084376E"/>
    <w:rsid w:val="00843883"/>
    <w:rsid w:val="0084391A"/>
    <w:rsid w:val="008439AD"/>
    <w:rsid w:val="00843E69"/>
    <w:rsid w:val="0084439F"/>
    <w:rsid w:val="00844A93"/>
    <w:rsid w:val="00844C86"/>
    <w:rsid w:val="008452B3"/>
    <w:rsid w:val="00845346"/>
    <w:rsid w:val="008453D6"/>
    <w:rsid w:val="0084569F"/>
    <w:rsid w:val="0084576E"/>
    <w:rsid w:val="0084580F"/>
    <w:rsid w:val="00845A50"/>
    <w:rsid w:val="008461AA"/>
    <w:rsid w:val="008465D4"/>
    <w:rsid w:val="00846748"/>
    <w:rsid w:val="008468EF"/>
    <w:rsid w:val="00846C6A"/>
    <w:rsid w:val="00846F9E"/>
    <w:rsid w:val="00847137"/>
    <w:rsid w:val="00847307"/>
    <w:rsid w:val="008475E2"/>
    <w:rsid w:val="008477AD"/>
    <w:rsid w:val="00847A2B"/>
    <w:rsid w:val="00847BE8"/>
    <w:rsid w:val="00847E24"/>
    <w:rsid w:val="00847E7A"/>
    <w:rsid w:val="00847F4D"/>
    <w:rsid w:val="00847FEF"/>
    <w:rsid w:val="0085018F"/>
    <w:rsid w:val="008508D8"/>
    <w:rsid w:val="00850C42"/>
    <w:rsid w:val="00851D95"/>
    <w:rsid w:val="00851FFA"/>
    <w:rsid w:val="0085296D"/>
    <w:rsid w:val="00852E8C"/>
    <w:rsid w:val="00852F75"/>
    <w:rsid w:val="008531A8"/>
    <w:rsid w:val="0085354D"/>
    <w:rsid w:val="00854088"/>
    <w:rsid w:val="0085452D"/>
    <w:rsid w:val="008545D4"/>
    <w:rsid w:val="00854688"/>
    <w:rsid w:val="00854E4A"/>
    <w:rsid w:val="00854EA3"/>
    <w:rsid w:val="0085536E"/>
    <w:rsid w:val="00855760"/>
    <w:rsid w:val="008557C4"/>
    <w:rsid w:val="0085592E"/>
    <w:rsid w:val="00856775"/>
    <w:rsid w:val="00856C53"/>
    <w:rsid w:val="00856CEB"/>
    <w:rsid w:val="00856D75"/>
    <w:rsid w:val="00856F6C"/>
    <w:rsid w:val="0085702E"/>
    <w:rsid w:val="008571A7"/>
    <w:rsid w:val="0085723E"/>
    <w:rsid w:val="008576B1"/>
    <w:rsid w:val="008577AC"/>
    <w:rsid w:val="008578AE"/>
    <w:rsid w:val="00857A56"/>
    <w:rsid w:val="00857B07"/>
    <w:rsid w:val="00857C55"/>
    <w:rsid w:val="00857C70"/>
    <w:rsid w:val="00857C7B"/>
    <w:rsid w:val="00857EBA"/>
    <w:rsid w:val="008604A5"/>
    <w:rsid w:val="008606E2"/>
    <w:rsid w:val="00860722"/>
    <w:rsid w:val="00861084"/>
    <w:rsid w:val="0086111B"/>
    <w:rsid w:val="00861418"/>
    <w:rsid w:val="00861608"/>
    <w:rsid w:val="0086171D"/>
    <w:rsid w:val="008617A9"/>
    <w:rsid w:val="00861B4A"/>
    <w:rsid w:val="00861CB8"/>
    <w:rsid w:val="0086208F"/>
    <w:rsid w:val="008626CA"/>
    <w:rsid w:val="00862AF7"/>
    <w:rsid w:val="00862F69"/>
    <w:rsid w:val="00863362"/>
    <w:rsid w:val="008637E6"/>
    <w:rsid w:val="008639BE"/>
    <w:rsid w:val="00863BF0"/>
    <w:rsid w:val="00863D93"/>
    <w:rsid w:val="00863DB7"/>
    <w:rsid w:val="008646B0"/>
    <w:rsid w:val="008647CF"/>
    <w:rsid w:val="00864B09"/>
    <w:rsid w:val="00864B68"/>
    <w:rsid w:val="00864DB3"/>
    <w:rsid w:val="00864E97"/>
    <w:rsid w:val="00864F93"/>
    <w:rsid w:val="00865065"/>
    <w:rsid w:val="00865728"/>
    <w:rsid w:val="00865922"/>
    <w:rsid w:val="00865936"/>
    <w:rsid w:val="00865A50"/>
    <w:rsid w:val="00865EF4"/>
    <w:rsid w:val="00866167"/>
    <w:rsid w:val="0086631C"/>
    <w:rsid w:val="008663FF"/>
    <w:rsid w:val="0086667B"/>
    <w:rsid w:val="00866B76"/>
    <w:rsid w:val="00866CBE"/>
    <w:rsid w:val="00866F53"/>
    <w:rsid w:val="00867568"/>
    <w:rsid w:val="00867692"/>
    <w:rsid w:val="008678BF"/>
    <w:rsid w:val="00870CF3"/>
    <w:rsid w:val="00870DFB"/>
    <w:rsid w:val="00871166"/>
    <w:rsid w:val="00871172"/>
    <w:rsid w:val="00871497"/>
    <w:rsid w:val="008715AB"/>
    <w:rsid w:val="00871BAB"/>
    <w:rsid w:val="00871C2A"/>
    <w:rsid w:val="00871D44"/>
    <w:rsid w:val="00871DFD"/>
    <w:rsid w:val="0087237A"/>
    <w:rsid w:val="008727DE"/>
    <w:rsid w:val="00872AA3"/>
    <w:rsid w:val="00873389"/>
    <w:rsid w:val="008738D1"/>
    <w:rsid w:val="00873A74"/>
    <w:rsid w:val="00873B23"/>
    <w:rsid w:val="00874336"/>
    <w:rsid w:val="008745FF"/>
    <w:rsid w:val="00874909"/>
    <w:rsid w:val="00874B42"/>
    <w:rsid w:val="00874F61"/>
    <w:rsid w:val="008751AE"/>
    <w:rsid w:val="008755DF"/>
    <w:rsid w:val="008756EA"/>
    <w:rsid w:val="00875900"/>
    <w:rsid w:val="00875C30"/>
    <w:rsid w:val="00875D02"/>
    <w:rsid w:val="00875D54"/>
    <w:rsid w:val="00875FD3"/>
    <w:rsid w:val="008763DD"/>
    <w:rsid w:val="008766E2"/>
    <w:rsid w:val="008767F5"/>
    <w:rsid w:val="00877353"/>
    <w:rsid w:val="00877364"/>
    <w:rsid w:val="008775C7"/>
    <w:rsid w:val="0087775D"/>
    <w:rsid w:val="008779B6"/>
    <w:rsid w:val="00877B03"/>
    <w:rsid w:val="00877BB3"/>
    <w:rsid w:val="00877D1B"/>
    <w:rsid w:val="00877ED0"/>
    <w:rsid w:val="00877F14"/>
    <w:rsid w:val="00880471"/>
    <w:rsid w:val="008809F5"/>
    <w:rsid w:val="00880AD2"/>
    <w:rsid w:val="00880D5B"/>
    <w:rsid w:val="00880E0C"/>
    <w:rsid w:val="0088106B"/>
    <w:rsid w:val="008811B3"/>
    <w:rsid w:val="0088121F"/>
    <w:rsid w:val="00881ADF"/>
    <w:rsid w:val="00881AFC"/>
    <w:rsid w:val="00881B7F"/>
    <w:rsid w:val="00881C51"/>
    <w:rsid w:val="008820FA"/>
    <w:rsid w:val="00882307"/>
    <w:rsid w:val="008827DD"/>
    <w:rsid w:val="00882955"/>
    <w:rsid w:val="008829FE"/>
    <w:rsid w:val="00882F3A"/>
    <w:rsid w:val="00883256"/>
    <w:rsid w:val="00883638"/>
    <w:rsid w:val="00883C4D"/>
    <w:rsid w:val="00883C84"/>
    <w:rsid w:val="00883E64"/>
    <w:rsid w:val="00883E9E"/>
    <w:rsid w:val="00884435"/>
    <w:rsid w:val="008844DB"/>
    <w:rsid w:val="008845BF"/>
    <w:rsid w:val="00884ADD"/>
    <w:rsid w:val="00884DEB"/>
    <w:rsid w:val="008854CA"/>
    <w:rsid w:val="00885648"/>
    <w:rsid w:val="0088591A"/>
    <w:rsid w:val="00885C4C"/>
    <w:rsid w:val="00885EDC"/>
    <w:rsid w:val="008861F7"/>
    <w:rsid w:val="0088667C"/>
    <w:rsid w:val="00886729"/>
    <w:rsid w:val="00886796"/>
    <w:rsid w:val="00886903"/>
    <w:rsid w:val="00886FB6"/>
    <w:rsid w:val="0088733E"/>
    <w:rsid w:val="00887707"/>
    <w:rsid w:val="00890093"/>
    <w:rsid w:val="0089009E"/>
    <w:rsid w:val="00890121"/>
    <w:rsid w:val="0089021D"/>
    <w:rsid w:val="008904EA"/>
    <w:rsid w:val="008906CC"/>
    <w:rsid w:val="0089088E"/>
    <w:rsid w:val="008909C5"/>
    <w:rsid w:val="00890B22"/>
    <w:rsid w:val="00890CF1"/>
    <w:rsid w:val="00890EAC"/>
    <w:rsid w:val="00890EB2"/>
    <w:rsid w:val="00890F3B"/>
    <w:rsid w:val="008915A9"/>
    <w:rsid w:val="00891AB7"/>
    <w:rsid w:val="00891ADE"/>
    <w:rsid w:val="00891B1F"/>
    <w:rsid w:val="00892258"/>
    <w:rsid w:val="0089237F"/>
    <w:rsid w:val="008923F5"/>
    <w:rsid w:val="00892444"/>
    <w:rsid w:val="00892A1B"/>
    <w:rsid w:val="00892D7C"/>
    <w:rsid w:val="00892FF3"/>
    <w:rsid w:val="008930A2"/>
    <w:rsid w:val="008937A5"/>
    <w:rsid w:val="00893DB9"/>
    <w:rsid w:val="00893F02"/>
    <w:rsid w:val="00894308"/>
    <w:rsid w:val="00894678"/>
    <w:rsid w:val="00894C02"/>
    <w:rsid w:val="00895488"/>
    <w:rsid w:val="0089573A"/>
    <w:rsid w:val="00895886"/>
    <w:rsid w:val="00895E04"/>
    <w:rsid w:val="0089611E"/>
    <w:rsid w:val="00896219"/>
    <w:rsid w:val="0089667E"/>
    <w:rsid w:val="0089671C"/>
    <w:rsid w:val="008968FA"/>
    <w:rsid w:val="00896A60"/>
    <w:rsid w:val="00896B59"/>
    <w:rsid w:val="00896F96"/>
    <w:rsid w:val="0089788D"/>
    <w:rsid w:val="00897BF6"/>
    <w:rsid w:val="00897D59"/>
    <w:rsid w:val="00897DB9"/>
    <w:rsid w:val="008A008E"/>
    <w:rsid w:val="008A041F"/>
    <w:rsid w:val="008A0551"/>
    <w:rsid w:val="008A0618"/>
    <w:rsid w:val="008A0BA9"/>
    <w:rsid w:val="008A0BB5"/>
    <w:rsid w:val="008A0EE5"/>
    <w:rsid w:val="008A0F0A"/>
    <w:rsid w:val="008A0F93"/>
    <w:rsid w:val="008A13CE"/>
    <w:rsid w:val="008A1A33"/>
    <w:rsid w:val="008A1B07"/>
    <w:rsid w:val="008A1C44"/>
    <w:rsid w:val="008A1D9B"/>
    <w:rsid w:val="008A1E80"/>
    <w:rsid w:val="008A1EF2"/>
    <w:rsid w:val="008A22B9"/>
    <w:rsid w:val="008A23FC"/>
    <w:rsid w:val="008A27FB"/>
    <w:rsid w:val="008A2860"/>
    <w:rsid w:val="008A28CC"/>
    <w:rsid w:val="008A2A00"/>
    <w:rsid w:val="008A3494"/>
    <w:rsid w:val="008A34F4"/>
    <w:rsid w:val="008A3B48"/>
    <w:rsid w:val="008A4093"/>
    <w:rsid w:val="008A437E"/>
    <w:rsid w:val="008A4BA4"/>
    <w:rsid w:val="008A4CBC"/>
    <w:rsid w:val="008A4D5D"/>
    <w:rsid w:val="008A4EFA"/>
    <w:rsid w:val="008A5311"/>
    <w:rsid w:val="008A566F"/>
    <w:rsid w:val="008A5751"/>
    <w:rsid w:val="008A5B34"/>
    <w:rsid w:val="008A6113"/>
    <w:rsid w:val="008A676B"/>
    <w:rsid w:val="008A6B9E"/>
    <w:rsid w:val="008A6FC2"/>
    <w:rsid w:val="008A7669"/>
    <w:rsid w:val="008A7A9E"/>
    <w:rsid w:val="008B001D"/>
    <w:rsid w:val="008B00AD"/>
    <w:rsid w:val="008B01DE"/>
    <w:rsid w:val="008B05EB"/>
    <w:rsid w:val="008B08EE"/>
    <w:rsid w:val="008B0950"/>
    <w:rsid w:val="008B0BC0"/>
    <w:rsid w:val="008B101D"/>
    <w:rsid w:val="008B1095"/>
    <w:rsid w:val="008B10B6"/>
    <w:rsid w:val="008B160E"/>
    <w:rsid w:val="008B1E5F"/>
    <w:rsid w:val="008B1F82"/>
    <w:rsid w:val="008B218A"/>
    <w:rsid w:val="008B249B"/>
    <w:rsid w:val="008B2924"/>
    <w:rsid w:val="008B2F0B"/>
    <w:rsid w:val="008B3073"/>
    <w:rsid w:val="008B350A"/>
    <w:rsid w:val="008B3D70"/>
    <w:rsid w:val="008B44EF"/>
    <w:rsid w:val="008B4D7F"/>
    <w:rsid w:val="008B50B6"/>
    <w:rsid w:val="008B5322"/>
    <w:rsid w:val="008B56D2"/>
    <w:rsid w:val="008B5E2F"/>
    <w:rsid w:val="008B5EBF"/>
    <w:rsid w:val="008B68CF"/>
    <w:rsid w:val="008B68E0"/>
    <w:rsid w:val="008B6B27"/>
    <w:rsid w:val="008B6F91"/>
    <w:rsid w:val="008B6FCD"/>
    <w:rsid w:val="008B73B7"/>
    <w:rsid w:val="008B761D"/>
    <w:rsid w:val="008B7C6E"/>
    <w:rsid w:val="008C014C"/>
    <w:rsid w:val="008C02F9"/>
    <w:rsid w:val="008C0383"/>
    <w:rsid w:val="008C0404"/>
    <w:rsid w:val="008C0413"/>
    <w:rsid w:val="008C07EE"/>
    <w:rsid w:val="008C09CE"/>
    <w:rsid w:val="008C0A24"/>
    <w:rsid w:val="008C0FC5"/>
    <w:rsid w:val="008C11A9"/>
    <w:rsid w:val="008C142B"/>
    <w:rsid w:val="008C1436"/>
    <w:rsid w:val="008C1639"/>
    <w:rsid w:val="008C1645"/>
    <w:rsid w:val="008C199E"/>
    <w:rsid w:val="008C1CAB"/>
    <w:rsid w:val="008C1F2C"/>
    <w:rsid w:val="008C2307"/>
    <w:rsid w:val="008C29CF"/>
    <w:rsid w:val="008C29DD"/>
    <w:rsid w:val="008C354F"/>
    <w:rsid w:val="008C39EA"/>
    <w:rsid w:val="008C3E56"/>
    <w:rsid w:val="008C48B7"/>
    <w:rsid w:val="008C4FE8"/>
    <w:rsid w:val="008C5224"/>
    <w:rsid w:val="008C5438"/>
    <w:rsid w:val="008C5D63"/>
    <w:rsid w:val="008C61A4"/>
    <w:rsid w:val="008C6395"/>
    <w:rsid w:val="008C6743"/>
    <w:rsid w:val="008C678D"/>
    <w:rsid w:val="008C69F8"/>
    <w:rsid w:val="008C69FC"/>
    <w:rsid w:val="008C6CA7"/>
    <w:rsid w:val="008C6FB3"/>
    <w:rsid w:val="008C749A"/>
    <w:rsid w:val="008C7639"/>
    <w:rsid w:val="008C7A64"/>
    <w:rsid w:val="008C7DAC"/>
    <w:rsid w:val="008D0389"/>
    <w:rsid w:val="008D03BD"/>
    <w:rsid w:val="008D18E6"/>
    <w:rsid w:val="008D18F0"/>
    <w:rsid w:val="008D1900"/>
    <w:rsid w:val="008D1AA8"/>
    <w:rsid w:val="008D1B22"/>
    <w:rsid w:val="008D2417"/>
    <w:rsid w:val="008D2471"/>
    <w:rsid w:val="008D2BEB"/>
    <w:rsid w:val="008D2CB7"/>
    <w:rsid w:val="008D3387"/>
    <w:rsid w:val="008D3671"/>
    <w:rsid w:val="008D3B9E"/>
    <w:rsid w:val="008D3D52"/>
    <w:rsid w:val="008D411E"/>
    <w:rsid w:val="008D446B"/>
    <w:rsid w:val="008D451E"/>
    <w:rsid w:val="008D4762"/>
    <w:rsid w:val="008D4C32"/>
    <w:rsid w:val="008D4C36"/>
    <w:rsid w:val="008D4E83"/>
    <w:rsid w:val="008D4F77"/>
    <w:rsid w:val="008D5215"/>
    <w:rsid w:val="008D5385"/>
    <w:rsid w:val="008D57B9"/>
    <w:rsid w:val="008D5AA1"/>
    <w:rsid w:val="008D5DE5"/>
    <w:rsid w:val="008D6439"/>
    <w:rsid w:val="008D64E8"/>
    <w:rsid w:val="008D6AAA"/>
    <w:rsid w:val="008D6DDB"/>
    <w:rsid w:val="008D7055"/>
    <w:rsid w:val="008D7B74"/>
    <w:rsid w:val="008E01C6"/>
    <w:rsid w:val="008E0258"/>
    <w:rsid w:val="008E0581"/>
    <w:rsid w:val="008E07E9"/>
    <w:rsid w:val="008E0E88"/>
    <w:rsid w:val="008E1292"/>
    <w:rsid w:val="008E183B"/>
    <w:rsid w:val="008E1BE3"/>
    <w:rsid w:val="008E1D04"/>
    <w:rsid w:val="008E1E95"/>
    <w:rsid w:val="008E1EE4"/>
    <w:rsid w:val="008E21D8"/>
    <w:rsid w:val="008E24DB"/>
    <w:rsid w:val="008E2C2B"/>
    <w:rsid w:val="008E2E41"/>
    <w:rsid w:val="008E2E77"/>
    <w:rsid w:val="008E3127"/>
    <w:rsid w:val="008E3296"/>
    <w:rsid w:val="008E3775"/>
    <w:rsid w:val="008E3822"/>
    <w:rsid w:val="008E3D80"/>
    <w:rsid w:val="008E48D1"/>
    <w:rsid w:val="008E4A6B"/>
    <w:rsid w:val="008E4B68"/>
    <w:rsid w:val="008E4D33"/>
    <w:rsid w:val="008E4F86"/>
    <w:rsid w:val="008E54E3"/>
    <w:rsid w:val="008E567A"/>
    <w:rsid w:val="008E5789"/>
    <w:rsid w:val="008E5A5A"/>
    <w:rsid w:val="008E5CC0"/>
    <w:rsid w:val="008E5EA2"/>
    <w:rsid w:val="008E6316"/>
    <w:rsid w:val="008E639C"/>
    <w:rsid w:val="008E6597"/>
    <w:rsid w:val="008E65C3"/>
    <w:rsid w:val="008E6928"/>
    <w:rsid w:val="008E6BDE"/>
    <w:rsid w:val="008E72AB"/>
    <w:rsid w:val="008E783E"/>
    <w:rsid w:val="008E7BD5"/>
    <w:rsid w:val="008E7D53"/>
    <w:rsid w:val="008E7D77"/>
    <w:rsid w:val="008E7EBE"/>
    <w:rsid w:val="008E7EE9"/>
    <w:rsid w:val="008E7FF3"/>
    <w:rsid w:val="008F02C1"/>
    <w:rsid w:val="008F0C74"/>
    <w:rsid w:val="008F1100"/>
    <w:rsid w:val="008F138E"/>
    <w:rsid w:val="008F17C5"/>
    <w:rsid w:val="008F19B2"/>
    <w:rsid w:val="008F1C23"/>
    <w:rsid w:val="008F1C37"/>
    <w:rsid w:val="008F1DC3"/>
    <w:rsid w:val="008F1F86"/>
    <w:rsid w:val="008F221A"/>
    <w:rsid w:val="008F23AD"/>
    <w:rsid w:val="008F317A"/>
    <w:rsid w:val="008F32D0"/>
    <w:rsid w:val="008F345D"/>
    <w:rsid w:val="008F359E"/>
    <w:rsid w:val="008F35B7"/>
    <w:rsid w:val="008F36DB"/>
    <w:rsid w:val="008F3ADE"/>
    <w:rsid w:val="008F3AF9"/>
    <w:rsid w:val="008F4308"/>
    <w:rsid w:val="008F442E"/>
    <w:rsid w:val="008F46C1"/>
    <w:rsid w:val="008F47E2"/>
    <w:rsid w:val="008F492C"/>
    <w:rsid w:val="008F4B28"/>
    <w:rsid w:val="008F4BD5"/>
    <w:rsid w:val="008F4D58"/>
    <w:rsid w:val="008F50CD"/>
    <w:rsid w:val="008F5379"/>
    <w:rsid w:val="008F549D"/>
    <w:rsid w:val="008F5D07"/>
    <w:rsid w:val="008F6119"/>
    <w:rsid w:val="008F69FE"/>
    <w:rsid w:val="008F6BC5"/>
    <w:rsid w:val="008F6CC2"/>
    <w:rsid w:val="008F71B0"/>
    <w:rsid w:val="008F7BA8"/>
    <w:rsid w:val="008F7BB7"/>
    <w:rsid w:val="0090046F"/>
    <w:rsid w:val="0090069B"/>
    <w:rsid w:val="009006C9"/>
    <w:rsid w:val="009007B2"/>
    <w:rsid w:val="009008EA"/>
    <w:rsid w:val="00900BB2"/>
    <w:rsid w:val="00901650"/>
    <w:rsid w:val="0090209E"/>
    <w:rsid w:val="009021D9"/>
    <w:rsid w:val="0090247E"/>
    <w:rsid w:val="00902878"/>
    <w:rsid w:val="00902C0A"/>
    <w:rsid w:val="00902D6E"/>
    <w:rsid w:val="00902EF2"/>
    <w:rsid w:val="0090363D"/>
    <w:rsid w:val="0090371E"/>
    <w:rsid w:val="00903913"/>
    <w:rsid w:val="00903A3F"/>
    <w:rsid w:val="00903C83"/>
    <w:rsid w:val="00904052"/>
    <w:rsid w:val="009041C6"/>
    <w:rsid w:val="00904301"/>
    <w:rsid w:val="009044EF"/>
    <w:rsid w:val="00904B4F"/>
    <w:rsid w:val="00904B93"/>
    <w:rsid w:val="00905469"/>
    <w:rsid w:val="009054D5"/>
    <w:rsid w:val="00905537"/>
    <w:rsid w:val="0090558A"/>
    <w:rsid w:val="00905EC2"/>
    <w:rsid w:val="009061DD"/>
    <w:rsid w:val="00906477"/>
    <w:rsid w:val="00906719"/>
    <w:rsid w:val="009069DD"/>
    <w:rsid w:val="00906AA6"/>
    <w:rsid w:val="00906B6F"/>
    <w:rsid w:val="00906E1B"/>
    <w:rsid w:val="00907648"/>
    <w:rsid w:val="009079D5"/>
    <w:rsid w:val="00910478"/>
    <w:rsid w:val="009104AE"/>
    <w:rsid w:val="00910D20"/>
    <w:rsid w:val="00911210"/>
    <w:rsid w:val="009112DF"/>
    <w:rsid w:val="0091159A"/>
    <w:rsid w:val="0091172D"/>
    <w:rsid w:val="00911EEC"/>
    <w:rsid w:val="00911FF8"/>
    <w:rsid w:val="0091230B"/>
    <w:rsid w:val="009123A3"/>
    <w:rsid w:val="00912D14"/>
    <w:rsid w:val="00912F63"/>
    <w:rsid w:val="0091327F"/>
    <w:rsid w:val="00913845"/>
    <w:rsid w:val="0091387C"/>
    <w:rsid w:val="009143FA"/>
    <w:rsid w:val="0091457B"/>
    <w:rsid w:val="00914AB9"/>
    <w:rsid w:val="00915744"/>
    <w:rsid w:val="00915881"/>
    <w:rsid w:val="0091605E"/>
    <w:rsid w:val="009165C6"/>
    <w:rsid w:val="009166E1"/>
    <w:rsid w:val="009169CB"/>
    <w:rsid w:val="00916A9F"/>
    <w:rsid w:val="00916E55"/>
    <w:rsid w:val="0091768A"/>
    <w:rsid w:val="0091786B"/>
    <w:rsid w:val="00917C23"/>
    <w:rsid w:val="00917C83"/>
    <w:rsid w:val="00917E87"/>
    <w:rsid w:val="009206ED"/>
    <w:rsid w:val="0092089E"/>
    <w:rsid w:val="009208D6"/>
    <w:rsid w:val="00920C7F"/>
    <w:rsid w:val="009210BB"/>
    <w:rsid w:val="00921360"/>
    <w:rsid w:val="009213A0"/>
    <w:rsid w:val="00921559"/>
    <w:rsid w:val="009216EA"/>
    <w:rsid w:val="00921D16"/>
    <w:rsid w:val="00921ED8"/>
    <w:rsid w:val="0092290B"/>
    <w:rsid w:val="00922AE6"/>
    <w:rsid w:val="00922E7C"/>
    <w:rsid w:val="00922F04"/>
    <w:rsid w:val="00923488"/>
    <w:rsid w:val="00923988"/>
    <w:rsid w:val="00923A76"/>
    <w:rsid w:val="00923F18"/>
    <w:rsid w:val="00923F27"/>
    <w:rsid w:val="0092449A"/>
    <w:rsid w:val="00924757"/>
    <w:rsid w:val="00924762"/>
    <w:rsid w:val="0092482E"/>
    <w:rsid w:val="00924AE6"/>
    <w:rsid w:val="00924B1D"/>
    <w:rsid w:val="00924D6F"/>
    <w:rsid w:val="00924DEB"/>
    <w:rsid w:val="00924EEB"/>
    <w:rsid w:val="00924FBE"/>
    <w:rsid w:val="00925065"/>
    <w:rsid w:val="00925568"/>
    <w:rsid w:val="009258E3"/>
    <w:rsid w:val="00925D27"/>
    <w:rsid w:val="0092660E"/>
    <w:rsid w:val="00926CF6"/>
    <w:rsid w:val="00926D7C"/>
    <w:rsid w:val="0092701E"/>
    <w:rsid w:val="00927062"/>
    <w:rsid w:val="009270B3"/>
    <w:rsid w:val="0092712A"/>
    <w:rsid w:val="00927358"/>
    <w:rsid w:val="00927950"/>
    <w:rsid w:val="00927C5A"/>
    <w:rsid w:val="00930242"/>
    <w:rsid w:val="009305AC"/>
    <w:rsid w:val="009315FF"/>
    <w:rsid w:val="009317A9"/>
    <w:rsid w:val="0093199B"/>
    <w:rsid w:val="009319EA"/>
    <w:rsid w:val="00931A49"/>
    <w:rsid w:val="00931D22"/>
    <w:rsid w:val="00931EB4"/>
    <w:rsid w:val="00931F5E"/>
    <w:rsid w:val="00932502"/>
    <w:rsid w:val="00932939"/>
    <w:rsid w:val="0093295B"/>
    <w:rsid w:val="00932E94"/>
    <w:rsid w:val="0093307F"/>
    <w:rsid w:val="009331D1"/>
    <w:rsid w:val="009331DA"/>
    <w:rsid w:val="00933232"/>
    <w:rsid w:val="00933CF3"/>
    <w:rsid w:val="0093467C"/>
    <w:rsid w:val="009348DA"/>
    <w:rsid w:val="00934946"/>
    <w:rsid w:val="00934AC0"/>
    <w:rsid w:val="00934B2C"/>
    <w:rsid w:val="00934E2B"/>
    <w:rsid w:val="00935025"/>
    <w:rsid w:val="00935039"/>
    <w:rsid w:val="00935207"/>
    <w:rsid w:val="00935D02"/>
    <w:rsid w:val="00935D7E"/>
    <w:rsid w:val="00935FC7"/>
    <w:rsid w:val="00936B3C"/>
    <w:rsid w:val="00936F1B"/>
    <w:rsid w:val="00937285"/>
    <w:rsid w:val="00937422"/>
    <w:rsid w:val="00937567"/>
    <w:rsid w:val="0093756A"/>
    <w:rsid w:val="009377EC"/>
    <w:rsid w:val="00937EEC"/>
    <w:rsid w:val="0094044E"/>
    <w:rsid w:val="009407F5"/>
    <w:rsid w:val="009409A2"/>
    <w:rsid w:val="00940DB0"/>
    <w:rsid w:val="00940FF4"/>
    <w:rsid w:val="00941661"/>
    <w:rsid w:val="009418BB"/>
    <w:rsid w:val="00941BE3"/>
    <w:rsid w:val="00941F6D"/>
    <w:rsid w:val="0094200A"/>
    <w:rsid w:val="009420D4"/>
    <w:rsid w:val="009425B9"/>
    <w:rsid w:val="00942917"/>
    <w:rsid w:val="0094296F"/>
    <w:rsid w:val="009429E0"/>
    <w:rsid w:val="00942A59"/>
    <w:rsid w:val="00942E10"/>
    <w:rsid w:val="00942E34"/>
    <w:rsid w:val="009433EA"/>
    <w:rsid w:val="00943599"/>
    <w:rsid w:val="00943673"/>
    <w:rsid w:val="009440CA"/>
    <w:rsid w:val="0094420F"/>
    <w:rsid w:val="0094463A"/>
    <w:rsid w:val="00944818"/>
    <w:rsid w:val="009449A1"/>
    <w:rsid w:val="00944A1F"/>
    <w:rsid w:val="00944BDE"/>
    <w:rsid w:val="00944EA8"/>
    <w:rsid w:val="00945221"/>
    <w:rsid w:val="009452B2"/>
    <w:rsid w:val="00945C5F"/>
    <w:rsid w:val="00945CD9"/>
    <w:rsid w:val="00945E37"/>
    <w:rsid w:val="009462EA"/>
    <w:rsid w:val="00946720"/>
    <w:rsid w:val="00946CF9"/>
    <w:rsid w:val="00946DFA"/>
    <w:rsid w:val="00946EDE"/>
    <w:rsid w:val="00947623"/>
    <w:rsid w:val="0094762A"/>
    <w:rsid w:val="009477BA"/>
    <w:rsid w:val="0094786A"/>
    <w:rsid w:val="00947870"/>
    <w:rsid w:val="00947C24"/>
    <w:rsid w:val="00947DA9"/>
    <w:rsid w:val="00947FC2"/>
    <w:rsid w:val="0095027C"/>
    <w:rsid w:val="00950362"/>
    <w:rsid w:val="00950AE9"/>
    <w:rsid w:val="00951398"/>
    <w:rsid w:val="009516CA"/>
    <w:rsid w:val="009516E8"/>
    <w:rsid w:val="00952687"/>
    <w:rsid w:val="00952CCC"/>
    <w:rsid w:val="00952D1A"/>
    <w:rsid w:val="00952DC8"/>
    <w:rsid w:val="00952E05"/>
    <w:rsid w:val="0095305A"/>
    <w:rsid w:val="00953770"/>
    <w:rsid w:val="0095387C"/>
    <w:rsid w:val="00953D0B"/>
    <w:rsid w:val="00953FDF"/>
    <w:rsid w:val="00954250"/>
    <w:rsid w:val="009545BC"/>
    <w:rsid w:val="009546B4"/>
    <w:rsid w:val="0095474A"/>
    <w:rsid w:val="00954818"/>
    <w:rsid w:val="00954D62"/>
    <w:rsid w:val="00954E21"/>
    <w:rsid w:val="0095502B"/>
    <w:rsid w:val="009555D8"/>
    <w:rsid w:val="00955619"/>
    <w:rsid w:val="00956036"/>
    <w:rsid w:val="00956809"/>
    <w:rsid w:val="00956994"/>
    <w:rsid w:val="00956C4E"/>
    <w:rsid w:val="009575FE"/>
    <w:rsid w:val="0095769C"/>
    <w:rsid w:val="00957711"/>
    <w:rsid w:val="00957DED"/>
    <w:rsid w:val="00960296"/>
    <w:rsid w:val="00960542"/>
    <w:rsid w:val="0096066D"/>
    <w:rsid w:val="00960E76"/>
    <w:rsid w:val="00961315"/>
    <w:rsid w:val="00961551"/>
    <w:rsid w:val="009616EB"/>
    <w:rsid w:val="00961E8E"/>
    <w:rsid w:val="00962523"/>
    <w:rsid w:val="0096290C"/>
    <w:rsid w:val="00962B05"/>
    <w:rsid w:val="00962B0A"/>
    <w:rsid w:val="00962DD5"/>
    <w:rsid w:val="00962FA8"/>
    <w:rsid w:val="00963265"/>
    <w:rsid w:val="00963C80"/>
    <w:rsid w:val="009643C6"/>
    <w:rsid w:val="0096450C"/>
    <w:rsid w:val="0096490E"/>
    <w:rsid w:val="00964CE1"/>
    <w:rsid w:val="00965167"/>
    <w:rsid w:val="0096542E"/>
    <w:rsid w:val="00965552"/>
    <w:rsid w:val="009655A8"/>
    <w:rsid w:val="009658F3"/>
    <w:rsid w:val="00965CDF"/>
    <w:rsid w:val="0096603C"/>
    <w:rsid w:val="009663F6"/>
    <w:rsid w:val="0096681F"/>
    <w:rsid w:val="00966B19"/>
    <w:rsid w:val="00966B60"/>
    <w:rsid w:val="0096735A"/>
    <w:rsid w:val="00967375"/>
    <w:rsid w:val="0096754D"/>
    <w:rsid w:val="009678F3"/>
    <w:rsid w:val="00967959"/>
    <w:rsid w:val="00967B9A"/>
    <w:rsid w:val="00967C87"/>
    <w:rsid w:val="00967CBA"/>
    <w:rsid w:val="00967EF1"/>
    <w:rsid w:val="009701D9"/>
    <w:rsid w:val="00970B51"/>
    <w:rsid w:val="00970B5A"/>
    <w:rsid w:val="009710D3"/>
    <w:rsid w:val="009714EC"/>
    <w:rsid w:val="009717B1"/>
    <w:rsid w:val="00971BBA"/>
    <w:rsid w:val="0097215F"/>
    <w:rsid w:val="00972696"/>
    <w:rsid w:val="00972714"/>
    <w:rsid w:val="009728B6"/>
    <w:rsid w:val="00972931"/>
    <w:rsid w:val="00972AB5"/>
    <w:rsid w:val="00972D26"/>
    <w:rsid w:val="0097337E"/>
    <w:rsid w:val="00973877"/>
    <w:rsid w:val="009739E5"/>
    <w:rsid w:val="00973B6A"/>
    <w:rsid w:val="00974181"/>
    <w:rsid w:val="0097432F"/>
    <w:rsid w:val="009745BA"/>
    <w:rsid w:val="00974667"/>
    <w:rsid w:val="00974EA1"/>
    <w:rsid w:val="009750EA"/>
    <w:rsid w:val="0097552A"/>
    <w:rsid w:val="00975986"/>
    <w:rsid w:val="00975B3F"/>
    <w:rsid w:val="00975C34"/>
    <w:rsid w:val="00975CD7"/>
    <w:rsid w:val="009764D7"/>
    <w:rsid w:val="00976CA0"/>
    <w:rsid w:val="00977026"/>
    <w:rsid w:val="0097747D"/>
    <w:rsid w:val="00977701"/>
    <w:rsid w:val="00977789"/>
    <w:rsid w:val="00977906"/>
    <w:rsid w:val="00977907"/>
    <w:rsid w:val="009803E8"/>
    <w:rsid w:val="009806F7"/>
    <w:rsid w:val="00980D65"/>
    <w:rsid w:val="00980DC9"/>
    <w:rsid w:val="00981669"/>
    <w:rsid w:val="009816D2"/>
    <w:rsid w:val="00981C0B"/>
    <w:rsid w:val="00981DF3"/>
    <w:rsid w:val="0098250A"/>
    <w:rsid w:val="009826B8"/>
    <w:rsid w:val="0098285C"/>
    <w:rsid w:val="00982C52"/>
    <w:rsid w:val="00983154"/>
    <w:rsid w:val="009833E9"/>
    <w:rsid w:val="00983459"/>
    <w:rsid w:val="00983A6F"/>
    <w:rsid w:val="00983A79"/>
    <w:rsid w:val="00983AA2"/>
    <w:rsid w:val="00983D2B"/>
    <w:rsid w:val="00984201"/>
    <w:rsid w:val="00984517"/>
    <w:rsid w:val="00984518"/>
    <w:rsid w:val="00984544"/>
    <w:rsid w:val="009845DE"/>
    <w:rsid w:val="00984624"/>
    <w:rsid w:val="00984872"/>
    <w:rsid w:val="00984D6C"/>
    <w:rsid w:val="009853CE"/>
    <w:rsid w:val="0098582B"/>
    <w:rsid w:val="00985833"/>
    <w:rsid w:val="00985920"/>
    <w:rsid w:val="00985962"/>
    <w:rsid w:val="00985C62"/>
    <w:rsid w:val="00985CDB"/>
    <w:rsid w:val="00986A12"/>
    <w:rsid w:val="009872FA"/>
    <w:rsid w:val="0098755C"/>
    <w:rsid w:val="009875C8"/>
    <w:rsid w:val="00987782"/>
    <w:rsid w:val="009878F5"/>
    <w:rsid w:val="0098794A"/>
    <w:rsid w:val="00990140"/>
    <w:rsid w:val="0099051D"/>
    <w:rsid w:val="009909BB"/>
    <w:rsid w:val="00990AB2"/>
    <w:rsid w:val="00990D09"/>
    <w:rsid w:val="00990F07"/>
    <w:rsid w:val="00991488"/>
    <w:rsid w:val="00991531"/>
    <w:rsid w:val="00991DE4"/>
    <w:rsid w:val="0099234D"/>
    <w:rsid w:val="009928AE"/>
    <w:rsid w:val="00992941"/>
    <w:rsid w:val="00992EFE"/>
    <w:rsid w:val="00992FD6"/>
    <w:rsid w:val="009936F4"/>
    <w:rsid w:val="0099375F"/>
    <w:rsid w:val="009937B8"/>
    <w:rsid w:val="009938EA"/>
    <w:rsid w:val="00993931"/>
    <w:rsid w:val="00993DCC"/>
    <w:rsid w:val="009940FA"/>
    <w:rsid w:val="0099420D"/>
    <w:rsid w:val="00994447"/>
    <w:rsid w:val="009949C3"/>
    <w:rsid w:val="00994A05"/>
    <w:rsid w:val="00994B50"/>
    <w:rsid w:val="00994D27"/>
    <w:rsid w:val="00994E4F"/>
    <w:rsid w:val="00994E57"/>
    <w:rsid w:val="00994EB0"/>
    <w:rsid w:val="0099506F"/>
    <w:rsid w:val="009952D9"/>
    <w:rsid w:val="009954F4"/>
    <w:rsid w:val="00995505"/>
    <w:rsid w:val="00995890"/>
    <w:rsid w:val="00995C8A"/>
    <w:rsid w:val="009967CC"/>
    <w:rsid w:val="00996B1D"/>
    <w:rsid w:val="00996E10"/>
    <w:rsid w:val="00997008"/>
    <w:rsid w:val="00997099"/>
    <w:rsid w:val="00997452"/>
    <w:rsid w:val="009974DC"/>
    <w:rsid w:val="009977CD"/>
    <w:rsid w:val="00997833"/>
    <w:rsid w:val="00997ACE"/>
    <w:rsid w:val="00997BE4"/>
    <w:rsid w:val="00997C3C"/>
    <w:rsid w:val="00997DDF"/>
    <w:rsid w:val="00997FAF"/>
    <w:rsid w:val="009A038F"/>
    <w:rsid w:val="009A0844"/>
    <w:rsid w:val="009A0895"/>
    <w:rsid w:val="009A0954"/>
    <w:rsid w:val="009A10DD"/>
    <w:rsid w:val="009A18C3"/>
    <w:rsid w:val="009A1A04"/>
    <w:rsid w:val="009A21DB"/>
    <w:rsid w:val="009A26D8"/>
    <w:rsid w:val="009A298A"/>
    <w:rsid w:val="009A2BBB"/>
    <w:rsid w:val="009A2F32"/>
    <w:rsid w:val="009A3537"/>
    <w:rsid w:val="009A35D7"/>
    <w:rsid w:val="009A3912"/>
    <w:rsid w:val="009A3CA9"/>
    <w:rsid w:val="009A3CFD"/>
    <w:rsid w:val="009A4050"/>
    <w:rsid w:val="009A40E3"/>
    <w:rsid w:val="009A4762"/>
    <w:rsid w:val="009A4D37"/>
    <w:rsid w:val="009A5056"/>
    <w:rsid w:val="009A5287"/>
    <w:rsid w:val="009A53A3"/>
    <w:rsid w:val="009A564D"/>
    <w:rsid w:val="009A5848"/>
    <w:rsid w:val="009A5A36"/>
    <w:rsid w:val="009A5B6E"/>
    <w:rsid w:val="009A68FB"/>
    <w:rsid w:val="009A6DF3"/>
    <w:rsid w:val="009A6E55"/>
    <w:rsid w:val="009A6EA0"/>
    <w:rsid w:val="009A75EC"/>
    <w:rsid w:val="009A76DF"/>
    <w:rsid w:val="009A79D0"/>
    <w:rsid w:val="009A7AD5"/>
    <w:rsid w:val="009A7C3F"/>
    <w:rsid w:val="009A7D40"/>
    <w:rsid w:val="009A7DC6"/>
    <w:rsid w:val="009A7F79"/>
    <w:rsid w:val="009B03CB"/>
    <w:rsid w:val="009B0596"/>
    <w:rsid w:val="009B0829"/>
    <w:rsid w:val="009B0871"/>
    <w:rsid w:val="009B0ABE"/>
    <w:rsid w:val="009B0C55"/>
    <w:rsid w:val="009B0D8B"/>
    <w:rsid w:val="009B1020"/>
    <w:rsid w:val="009B15F3"/>
    <w:rsid w:val="009B1C20"/>
    <w:rsid w:val="009B2007"/>
    <w:rsid w:val="009B200A"/>
    <w:rsid w:val="009B2773"/>
    <w:rsid w:val="009B2F73"/>
    <w:rsid w:val="009B31BA"/>
    <w:rsid w:val="009B36A2"/>
    <w:rsid w:val="009B3815"/>
    <w:rsid w:val="009B4078"/>
    <w:rsid w:val="009B449C"/>
    <w:rsid w:val="009B459E"/>
    <w:rsid w:val="009B47CA"/>
    <w:rsid w:val="009B4860"/>
    <w:rsid w:val="009B5203"/>
    <w:rsid w:val="009B5907"/>
    <w:rsid w:val="009B59CB"/>
    <w:rsid w:val="009B59FE"/>
    <w:rsid w:val="009B5C3E"/>
    <w:rsid w:val="009B5D08"/>
    <w:rsid w:val="009B6097"/>
    <w:rsid w:val="009B62FC"/>
    <w:rsid w:val="009B6BF5"/>
    <w:rsid w:val="009B6E42"/>
    <w:rsid w:val="009B7010"/>
    <w:rsid w:val="009B79A7"/>
    <w:rsid w:val="009B7C5D"/>
    <w:rsid w:val="009B7E93"/>
    <w:rsid w:val="009C0C7A"/>
    <w:rsid w:val="009C114A"/>
    <w:rsid w:val="009C174C"/>
    <w:rsid w:val="009C17F5"/>
    <w:rsid w:val="009C1FD4"/>
    <w:rsid w:val="009C20A6"/>
    <w:rsid w:val="009C22CA"/>
    <w:rsid w:val="009C22CB"/>
    <w:rsid w:val="009C27CF"/>
    <w:rsid w:val="009C2AAD"/>
    <w:rsid w:val="009C2B5A"/>
    <w:rsid w:val="009C2DED"/>
    <w:rsid w:val="009C30AA"/>
    <w:rsid w:val="009C3245"/>
    <w:rsid w:val="009C3347"/>
    <w:rsid w:val="009C37A7"/>
    <w:rsid w:val="009C3B98"/>
    <w:rsid w:val="009C3CB7"/>
    <w:rsid w:val="009C40E3"/>
    <w:rsid w:val="009C42A4"/>
    <w:rsid w:val="009C530F"/>
    <w:rsid w:val="009C549C"/>
    <w:rsid w:val="009C59A0"/>
    <w:rsid w:val="009C5CAF"/>
    <w:rsid w:val="009C5FAF"/>
    <w:rsid w:val="009C60C3"/>
    <w:rsid w:val="009C6650"/>
    <w:rsid w:val="009C6751"/>
    <w:rsid w:val="009C6942"/>
    <w:rsid w:val="009C733C"/>
    <w:rsid w:val="009C7578"/>
    <w:rsid w:val="009C7807"/>
    <w:rsid w:val="009C7A34"/>
    <w:rsid w:val="009D0AA6"/>
    <w:rsid w:val="009D0E61"/>
    <w:rsid w:val="009D0F3E"/>
    <w:rsid w:val="009D0F6C"/>
    <w:rsid w:val="009D1078"/>
    <w:rsid w:val="009D127A"/>
    <w:rsid w:val="009D1390"/>
    <w:rsid w:val="009D1673"/>
    <w:rsid w:val="009D1975"/>
    <w:rsid w:val="009D1E44"/>
    <w:rsid w:val="009D20D0"/>
    <w:rsid w:val="009D21F3"/>
    <w:rsid w:val="009D2577"/>
    <w:rsid w:val="009D2B1A"/>
    <w:rsid w:val="009D2B31"/>
    <w:rsid w:val="009D2E72"/>
    <w:rsid w:val="009D3568"/>
    <w:rsid w:val="009D361F"/>
    <w:rsid w:val="009D37D7"/>
    <w:rsid w:val="009D3B64"/>
    <w:rsid w:val="009D3B7C"/>
    <w:rsid w:val="009D3F95"/>
    <w:rsid w:val="009D3FA0"/>
    <w:rsid w:val="009D4116"/>
    <w:rsid w:val="009D45E9"/>
    <w:rsid w:val="009D4AF6"/>
    <w:rsid w:val="009D4F45"/>
    <w:rsid w:val="009D57F0"/>
    <w:rsid w:val="009D6030"/>
    <w:rsid w:val="009D60A8"/>
    <w:rsid w:val="009D61BD"/>
    <w:rsid w:val="009D649B"/>
    <w:rsid w:val="009D6CF9"/>
    <w:rsid w:val="009D6E1D"/>
    <w:rsid w:val="009D71A1"/>
    <w:rsid w:val="009D71D2"/>
    <w:rsid w:val="009D73C5"/>
    <w:rsid w:val="009D73D8"/>
    <w:rsid w:val="009D7DC5"/>
    <w:rsid w:val="009D7E17"/>
    <w:rsid w:val="009D7E19"/>
    <w:rsid w:val="009E0524"/>
    <w:rsid w:val="009E064C"/>
    <w:rsid w:val="009E06A7"/>
    <w:rsid w:val="009E08C1"/>
    <w:rsid w:val="009E09B7"/>
    <w:rsid w:val="009E0A62"/>
    <w:rsid w:val="009E0FBE"/>
    <w:rsid w:val="009E14A1"/>
    <w:rsid w:val="009E1662"/>
    <w:rsid w:val="009E182B"/>
    <w:rsid w:val="009E1D78"/>
    <w:rsid w:val="009E1E22"/>
    <w:rsid w:val="009E2087"/>
    <w:rsid w:val="009E24C7"/>
    <w:rsid w:val="009E26B9"/>
    <w:rsid w:val="009E2D0A"/>
    <w:rsid w:val="009E3471"/>
    <w:rsid w:val="009E38E8"/>
    <w:rsid w:val="009E3971"/>
    <w:rsid w:val="009E3A40"/>
    <w:rsid w:val="009E3A48"/>
    <w:rsid w:val="009E3B7D"/>
    <w:rsid w:val="009E48F6"/>
    <w:rsid w:val="009E48FC"/>
    <w:rsid w:val="009E4A53"/>
    <w:rsid w:val="009E51C7"/>
    <w:rsid w:val="009E549D"/>
    <w:rsid w:val="009E5C53"/>
    <w:rsid w:val="009E5FF0"/>
    <w:rsid w:val="009E6906"/>
    <w:rsid w:val="009E6926"/>
    <w:rsid w:val="009E6C01"/>
    <w:rsid w:val="009E6C1C"/>
    <w:rsid w:val="009E6FB2"/>
    <w:rsid w:val="009E6FDB"/>
    <w:rsid w:val="009E702D"/>
    <w:rsid w:val="009E75E3"/>
    <w:rsid w:val="009E7B0E"/>
    <w:rsid w:val="009F0060"/>
    <w:rsid w:val="009F045D"/>
    <w:rsid w:val="009F04AA"/>
    <w:rsid w:val="009F0A82"/>
    <w:rsid w:val="009F0BB6"/>
    <w:rsid w:val="009F0C51"/>
    <w:rsid w:val="009F0EB7"/>
    <w:rsid w:val="009F15DB"/>
    <w:rsid w:val="009F1815"/>
    <w:rsid w:val="009F198F"/>
    <w:rsid w:val="009F1B7D"/>
    <w:rsid w:val="009F22D2"/>
    <w:rsid w:val="009F2929"/>
    <w:rsid w:val="009F2A51"/>
    <w:rsid w:val="009F2A95"/>
    <w:rsid w:val="009F31E5"/>
    <w:rsid w:val="009F3BBE"/>
    <w:rsid w:val="009F3CF1"/>
    <w:rsid w:val="009F40F1"/>
    <w:rsid w:val="009F435B"/>
    <w:rsid w:val="009F49F1"/>
    <w:rsid w:val="009F4BBD"/>
    <w:rsid w:val="009F5050"/>
    <w:rsid w:val="009F50A5"/>
    <w:rsid w:val="009F5119"/>
    <w:rsid w:val="009F5339"/>
    <w:rsid w:val="009F560E"/>
    <w:rsid w:val="009F5CA0"/>
    <w:rsid w:val="009F5DBF"/>
    <w:rsid w:val="009F5F50"/>
    <w:rsid w:val="009F666E"/>
    <w:rsid w:val="009F685B"/>
    <w:rsid w:val="009F68B2"/>
    <w:rsid w:val="009F6A58"/>
    <w:rsid w:val="009F6BD9"/>
    <w:rsid w:val="009F6EC0"/>
    <w:rsid w:val="009F6F54"/>
    <w:rsid w:val="009F70A3"/>
    <w:rsid w:val="009F718D"/>
    <w:rsid w:val="009F734F"/>
    <w:rsid w:val="009F7D27"/>
    <w:rsid w:val="00A000C2"/>
    <w:rsid w:val="00A001AD"/>
    <w:rsid w:val="00A00574"/>
    <w:rsid w:val="00A00A95"/>
    <w:rsid w:val="00A01109"/>
    <w:rsid w:val="00A017ED"/>
    <w:rsid w:val="00A018AA"/>
    <w:rsid w:val="00A01AA7"/>
    <w:rsid w:val="00A0213D"/>
    <w:rsid w:val="00A0224B"/>
    <w:rsid w:val="00A0237A"/>
    <w:rsid w:val="00A02597"/>
    <w:rsid w:val="00A02AC7"/>
    <w:rsid w:val="00A02C65"/>
    <w:rsid w:val="00A03192"/>
    <w:rsid w:val="00A0328A"/>
    <w:rsid w:val="00A03848"/>
    <w:rsid w:val="00A03977"/>
    <w:rsid w:val="00A03986"/>
    <w:rsid w:val="00A03A48"/>
    <w:rsid w:val="00A03BD0"/>
    <w:rsid w:val="00A03E14"/>
    <w:rsid w:val="00A03F3B"/>
    <w:rsid w:val="00A03F8C"/>
    <w:rsid w:val="00A04128"/>
    <w:rsid w:val="00A04385"/>
    <w:rsid w:val="00A05122"/>
    <w:rsid w:val="00A0561B"/>
    <w:rsid w:val="00A05A55"/>
    <w:rsid w:val="00A0676C"/>
    <w:rsid w:val="00A067AE"/>
    <w:rsid w:val="00A06F4B"/>
    <w:rsid w:val="00A07268"/>
    <w:rsid w:val="00A072E3"/>
    <w:rsid w:val="00A074AD"/>
    <w:rsid w:val="00A077E3"/>
    <w:rsid w:val="00A07B6A"/>
    <w:rsid w:val="00A07B8E"/>
    <w:rsid w:val="00A07FC9"/>
    <w:rsid w:val="00A10C5C"/>
    <w:rsid w:val="00A1193E"/>
    <w:rsid w:val="00A12105"/>
    <w:rsid w:val="00A12329"/>
    <w:rsid w:val="00A1259A"/>
    <w:rsid w:val="00A126C5"/>
    <w:rsid w:val="00A12BB1"/>
    <w:rsid w:val="00A13292"/>
    <w:rsid w:val="00A13728"/>
    <w:rsid w:val="00A13916"/>
    <w:rsid w:val="00A13ED7"/>
    <w:rsid w:val="00A141DC"/>
    <w:rsid w:val="00A14C45"/>
    <w:rsid w:val="00A14E8D"/>
    <w:rsid w:val="00A151EB"/>
    <w:rsid w:val="00A15533"/>
    <w:rsid w:val="00A15601"/>
    <w:rsid w:val="00A157AB"/>
    <w:rsid w:val="00A15AF1"/>
    <w:rsid w:val="00A15E4C"/>
    <w:rsid w:val="00A167D5"/>
    <w:rsid w:val="00A16991"/>
    <w:rsid w:val="00A16DC2"/>
    <w:rsid w:val="00A16E67"/>
    <w:rsid w:val="00A1702F"/>
    <w:rsid w:val="00A17358"/>
    <w:rsid w:val="00A1756F"/>
    <w:rsid w:val="00A200ED"/>
    <w:rsid w:val="00A203CE"/>
    <w:rsid w:val="00A20902"/>
    <w:rsid w:val="00A20A2F"/>
    <w:rsid w:val="00A20B09"/>
    <w:rsid w:val="00A20ED5"/>
    <w:rsid w:val="00A20EE7"/>
    <w:rsid w:val="00A2134A"/>
    <w:rsid w:val="00A2163F"/>
    <w:rsid w:val="00A22CE9"/>
    <w:rsid w:val="00A23053"/>
    <w:rsid w:val="00A230AA"/>
    <w:rsid w:val="00A230BA"/>
    <w:rsid w:val="00A23252"/>
    <w:rsid w:val="00A233DE"/>
    <w:rsid w:val="00A23623"/>
    <w:rsid w:val="00A238DC"/>
    <w:rsid w:val="00A23956"/>
    <w:rsid w:val="00A23E93"/>
    <w:rsid w:val="00A23EF2"/>
    <w:rsid w:val="00A24131"/>
    <w:rsid w:val="00A246F9"/>
    <w:rsid w:val="00A2487B"/>
    <w:rsid w:val="00A25046"/>
    <w:rsid w:val="00A251A4"/>
    <w:rsid w:val="00A25553"/>
    <w:rsid w:val="00A25828"/>
    <w:rsid w:val="00A25B02"/>
    <w:rsid w:val="00A25F69"/>
    <w:rsid w:val="00A2605E"/>
    <w:rsid w:val="00A263FD"/>
    <w:rsid w:val="00A26542"/>
    <w:rsid w:val="00A2691E"/>
    <w:rsid w:val="00A26AC5"/>
    <w:rsid w:val="00A27112"/>
    <w:rsid w:val="00A271D0"/>
    <w:rsid w:val="00A2741B"/>
    <w:rsid w:val="00A2779A"/>
    <w:rsid w:val="00A277C7"/>
    <w:rsid w:val="00A27A5F"/>
    <w:rsid w:val="00A27AEF"/>
    <w:rsid w:val="00A27BBC"/>
    <w:rsid w:val="00A27D6E"/>
    <w:rsid w:val="00A27F6B"/>
    <w:rsid w:val="00A300D4"/>
    <w:rsid w:val="00A3067C"/>
    <w:rsid w:val="00A30750"/>
    <w:rsid w:val="00A308F2"/>
    <w:rsid w:val="00A30ADD"/>
    <w:rsid w:val="00A30CB9"/>
    <w:rsid w:val="00A31016"/>
    <w:rsid w:val="00A311D9"/>
    <w:rsid w:val="00A316D1"/>
    <w:rsid w:val="00A31708"/>
    <w:rsid w:val="00A319DA"/>
    <w:rsid w:val="00A31B09"/>
    <w:rsid w:val="00A31C0D"/>
    <w:rsid w:val="00A3253F"/>
    <w:rsid w:val="00A32658"/>
    <w:rsid w:val="00A329B2"/>
    <w:rsid w:val="00A32A0B"/>
    <w:rsid w:val="00A32B55"/>
    <w:rsid w:val="00A32FC0"/>
    <w:rsid w:val="00A3328F"/>
    <w:rsid w:val="00A33796"/>
    <w:rsid w:val="00A338CC"/>
    <w:rsid w:val="00A33A80"/>
    <w:rsid w:val="00A33B02"/>
    <w:rsid w:val="00A33C49"/>
    <w:rsid w:val="00A33F6E"/>
    <w:rsid w:val="00A34837"/>
    <w:rsid w:val="00A35A18"/>
    <w:rsid w:val="00A360CB"/>
    <w:rsid w:val="00A362D9"/>
    <w:rsid w:val="00A36788"/>
    <w:rsid w:val="00A36DD6"/>
    <w:rsid w:val="00A375D9"/>
    <w:rsid w:val="00A37A26"/>
    <w:rsid w:val="00A409CA"/>
    <w:rsid w:val="00A40B04"/>
    <w:rsid w:val="00A40BDA"/>
    <w:rsid w:val="00A40F3C"/>
    <w:rsid w:val="00A41310"/>
    <w:rsid w:val="00A413C4"/>
    <w:rsid w:val="00A41404"/>
    <w:rsid w:val="00A41634"/>
    <w:rsid w:val="00A4170C"/>
    <w:rsid w:val="00A41E46"/>
    <w:rsid w:val="00A41E7A"/>
    <w:rsid w:val="00A42062"/>
    <w:rsid w:val="00A42142"/>
    <w:rsid w:val="00A422AD"/>
    <w:rsid w:val="00A42594"/>
    <w:rsid w:val="00A4286E"/>
    <w:rsid w:val="00A42C2C"/>
    <w:rsid w:val="00A42C5C"/>
    <w:rsid w:val="00A42F3D"/>
    <w:rsid w:val="00A43088"/>
    <w:rsid w:val="00A43548"/>
    <w:rsid w:val="00A43826"/>
    <w:rsid w:val="00A43903"/>
    <w:rsid w:val="00A4391C"/>
    <w:rsid w:val="00A43A9A"/>
    <w:rsid w:val="00A43BE3"/>
    <w:rsid w:val="00A43C5A"/>
    <w:rsid w:val="00A445BE"/>
    <w:rsid w:val="00A447B0"/>
    <w:rsid w:val="00A44B1A"/>
    <w:rsid w:val="00A44D9F"/>
    <w:rsid w:val="00A44F1A"/>
    <w:rsid w:val="00A455FD"/>
    <w:rsid w:val="00A45B2C"/>
    <w:rsid w:val="00A45F0D"/>
    <w:rsid w:val="00A4601F"/>
    <w:rsid w:val="00A4605B"/>
    <w:rsid w:val="00A46719"/>
    <w:rsid w:val="00A469B6"/>
    <w:rsid w:val="00A469F2"/>
    <w:rsid w:val="00A474A9"/>
    <w:rsid w:val="00A479C6"/>
    <w:rsid w:val="00A47B78"/>
    <w:rsid w:val="00A47C0E"/>
    <w:rsid w:val="00A47CCB"/>
    <w:rsid w:val="00A47F7D"/>
    <w:rsid w:val="00A5016D"/>
    <w:rsid w:val="00A5148F"/>
    <w:rsid w:val="00A51AD9"/>
    <w:rsid w:val="00A51B34"/>
    <w:rsid w:val="00A51E7B"/>
    <w:rsid w:val="00A52AAE"/>
    <w:rsid w:val="00A52ADF"/>
    <w:rsid w:val="00A52E56"/>
    <w:rsid w:val="00A530BA"/>
    <w:rsid w:val="00A5316D"/>
    <w:rsid w:val="00A532B0"/>
    <w:rsid w:val="00A5359C"/>
    <w:rsid w:val="00A535D5"/>
    <w:rsid w:val="00A53843"/>
    <w:rsid w:val="00A53F23"/>
    <w:rsid w:val="00A54527"/>
    <w:rsid w:val="00A54CC8"/>
    <w:rsid w:val="00A54D6A"/>
    <w:rsid w:val="00A552E2"/>
    <w:rsid w:val="00A5547A"/>
    <w:rsid w:val="00A55618"/>
    <w:rsid w:val="00A55721"/>
    <w:rsid w:val="00A5585C"/>
    <w:rsid w:val="00A56568"/>
    <w:rsid w:val="00A566FA"/>
    <w:rsid w:val="00A57671"/>
    <w:rsid w:val="00A57799"/>
    <w:rsid w:val="00A57E66"/>
    <w:rsid w:val="00A6010C"/>
    <w:rsid w:val="00A6035F"/>
    <w:rsid w:val="00A605C5"/>
    <w:rsid w:val="00A60750"/>
    <w:rsid w:val="00A6088C"/>
    <w:rsid w:val="00A60B50"/>
    <w:rsid w:val="00A610D0"/>
    <w:rsid w:val="00A610ED"/>
    <w:rsid w:val="00A61224"/>
    <w:rsid w:val="00A61540"/>
    <w:rsid w:val="00A617CB"/>
    <w:rsid w:val="00A61A38"/>
    <w:rsid w:val="00A61E7C"/>
    <w:rsid w:val="00A61F13"/>
    <w:rsid w:val="00A62439"/>
    <w:rsid w:val="00A62870"/>
    <w:rsid w:val="00A6326B"/>
    <w:rsid w:val="00A632C2"/>
    <w:rsid w:val="00A633F5"/>
    <w:rsid w:val="00A635DC"/>
    <w:rsid w:val="00A638F9"/>
    <w:rsid w:val="00A63D30"/>
    <w:rsid w:val="00A63FFF"/>
    <w:rsid w:val="00A640AF"/>
    <w:rsid w:val="00A64680"/>
    <w:rsid w:val="00A64A31"/>
    <w:rsid w:val="00A64B02"/>
    <w:rsid w:val="00A64B1B"/>
    <w:rsid w:val="00A64F40"/>
    <w:rsid w:val="00A6510A"/>
    <w:rsid w:val="00A65520"/>
    <w:rsid w:val="00A65B78"/>
    <w:rsid w:val="00A65C8E"/>
    <w:rsid w:val="00A66061"/>
    <w:rsid w:val="00A6618F"/>
    <w:rsid w:val="00A66232"/>
    <w:rsid w:val="00A6627E"/>
    <w:rsid w:val="00A66AC2"/>
    <w:rsid w:val="00A66AEA"/>
    <w:rsid w:val="00A67DDB"/>
    <w:rsid w:val="00A700EE"/>
    <w:rsid w:val="00A70188"/>
    <w:rsid w:val="00A70294"/>
    <w:rsid w:val="00A70585"/>
    <w:rsid w:val="00A705B6"/>
    <w:rsid w:val="00A7084D"/>
    <w:rsid w:val="00A70895"/>
    <w:rsid w:val="00A70909"/>
    <w:rsid w:val="00A70B15"/>
    <w:rsid w:val="00A70B7B"/>
    <w:rsid w:val="00A70F1E"/>
    <w:rsid w:val="00A712EB"/>
    <w:rsid w:val="00A71880"/>
    <w:rsid w:val="00A71DE5"/>
    <w:rsid w:val="00A71E2B"/>
    <w:rsid w:val="00A7254F"/>
    <w:rsid w:val="00A7272A"/>
    <w:rsid w:val="00A72752"/>
    <w:rsid w:val="00A72949"/>
    <w:rsid w:val="00A72C73"/>
    <w:rsid w:val="00A73157"/>
    <w:rsid w:val="00A73903"/>
    <w:rsid w:val="00A74170"/>
    <w:rsid w:val="00A74260"/>
    <w:rsid w:val="00A742B0"/>
    <w:rsid w:val="00A7457C"/>
    <w:rsid w:val="00A747B2"/>
    <w:rsid w:val="00A74930"/>
    <w:rsid w:val="00A74B38"/>
    <w:rsid w:val="00A74C6D"/>
    <w:rsid w:val="00A75007"/>
    <w:rsid w:val="00A7536A"/>
    <w:rsid w:val="00A75520"/>
    <w:rsid w:val="00A75E49"/>
    <w:rsid w:val="00A75F26"/>
    <w:rsid w:val="00A761E9"/>
    <w:rsid w:val="00A7647F"/>
    <w:rsid w:val="00A76DED"/>
    <w:rsid w:val="00A77574"/>
    <w:rsid w:val="00A77A7F"/>
    <w:rsid w:val="00A77B3F"/>
    <w:rsid w:val="00A8005D"/>
    <w:rsid w:val="00A800CB"/>
    <w:rsid w:val="00A80217"/>
    <w:rsid w:val="00A803E8"/>
    <w:rsid w:val="00A80B02"/>
    <w:rsid w:val="00A80D39"/>
    <w:rsid w:val="00A8126A"/>
    <w:rsid w:val="00A81511"/>
    <w:rsid w:val="00A81962"/>
    <w:rsid w:val="00A8197C"/>
    <w:rsid w:val="00A8239A"/>
    <w:rsid w:val="00A8240C"/>
    <w:rsid w:val="00A82521"/>
    <w:rsid w:val="00A82778"/>
    <w:rsid w:val="00A827D4"/>
    <w:rsid w:val="00A82D2E"/>
    <w:rsid w:val="00A82EEF"/>
    <w:rsid w:val="00A82FBE"/>
    <w:rsid w:val="00A83074"/>
    <w:rsid w:val="00A8309B"/>
    <w:rsid w:val="00A834D6"/>
    <w:rsid w:val="00A8388E"/>
    <w:rsid w:val="00A83A10"/>
    <w:rsid w:val="00A83FE1"/>
    <w:rsid w:val="00A8405A"/>
    <w:rsid w:val="00A84A54"/>
    <w:rsid w:val="00A84A5C"/>
    <w:rsid w:val="00A84E8C"/>
    <w:rsid w:val="00A84EC2"/>
    <w:rsid w:val="00A85274"/>
    <w:rsid w:val="00A85465"/>
    <w:rsid w:val="00A854C9"/>
    <w:rsid w:val="00A8551A"/>
    <w:rsid w:val="00A85B12"/>
    <w:rsid w:val="00A8631D"/>
    <w:rsid w:val="00A8639F"/>
    <w:rsid w:val="00A86E6A"/>
    <w:rsid w:val="00A86E7D"/>
    <w:rsid w:val="00A8771E"/>
    <w:rsid w:val="00A87AB8"/>
    <w:rsid w:val="00A87D95"/>
    <w:rsid w:val="00A87D9E"/>
    <w:rsid w:val="00A87E31"/>
    <w:rsid w:val="00A9022C"/>
    <w:rsid w:val="00A903CE"/>
    <w:rsid w:val="00A9055B"/>
    <w:rsid w:val="00A90710"/>
    <w:rsid w:val="00A9076E"/>
    <w:rsid w:val="00A907EC"/>
    <w:rsid w:val="00A90A9F"/>
    <w:rsid w:val="00A90F6E"/>
    <w:rsid w:val="00A91190"/>
    <w:rsid w:val="00A9123B"/>
    <w:rsid w:val="00A91C9D"/>
    <w:rsid w:val="00A91FFA"/>
    <w:rsid w:val="00A928BF"/>
    <w:rsid w:val="00A92F5C"/>
    <w:rsid w:val="00A9329B"/>
    <w:rsid w:val="00A937BC"/>
    <w:rsid w:val="00A9392A"/>
    <w:rsid w:val="00A93FED"/>
    <w:rsid w:val="00A940B3"/>
    <w:rsid w:val="00A9482F"/>
    <w:rsid w:val="00A949C4"/>
    <w:rsid w:val="00A94BB6"/>
    <w:rsid w:val="00A9500C"/>
    <w:rsid w:val="00A95020"/>
    <w:rsid w:val="00A95167"/>
    <w:rsid w:val="00A95713"/>
    <w:rsid w:val="00A95797"/>
    <w:rsid w:val="00A95C29"/>
    <w:rsid w:val="00A95EEA"/>
    <w:rsid w:val="00A96038"/>
    <w:rsid w:val="00A96169"/>
    <w:rsid w:val="00A96371"/>
    <w:rsid w:val="00A963FE"/>
    <w:rsid w:val="00A96576"/>
    <w:rsid w:val="00A965C6"/>
    <w:rsid w:val="00A96B51"/>
    <w:rsid w:val="00A96DD7"/>
    <w:rsid w:val="00A974AC"/>
    <w:rsid w:val="00A975BD"/>
    <w:rsid w:val="00A97916"/>
    <w:rsid w:val="00A97A64"/>
    <w:rsid w:val="00A97E4B"/>
    <w:rsid w:val="00A97F08"/>
    <w:rsid w:val="00AA0A29"/>
    <w:rsid w:val="00AA0AC2"/>
    <w:rsid w:val="00AA0B44"/>
    <w:rsid w:val="00AA12C6"/>
    <w:rsid w:val="00AA1405"/>
    <w:rsid w:val="00AA15B0"/>
    <w:rsid w:val="00AA1FD0"/>
    <w:rsid w:val="00AA28DF"/>
    <w:rsid w:val="00AA2D02"/>
    <w:rsid w:val="00AA32F9"/>
    <w:rsid w:val="00AA3E44"/>
    <w:rsid w:val="00AA4233"/>
    <w:rsid w:val="00AA445A"/>
    <w:rsid w:val="00AA4719"/>
    <w:rsid w:val="00AA47CD"/>
    <w:rsid w:val="00AA480A"/>
    <w:rsid w:val="00AA4CFF"/>
    <w:rsid w:val="00AA4D21"/>
    <w:rsid w:val="00AA4E31"/>
    <w:rsid w:val="00AA59A9"/>
    <w:rsid w:val="00AA5AE5"/>
    <w:rsid w:val="00AA5FB9"/>
    <w:rsid w:val="00AA69DF"/>
    <w:rsid w:val="00AA6BC9"/>
    <w:rsid w:val="00AA6D58"/>
    <w:rsid w:val="00AA6E38"/>
    <w:rsid w:val="00AA753E"/>
    <w:rsid w:val="00AA7E07"/>
    <w:rsid w:val="00AB1030"/>
    <w:rsid w:val="00AB1219"/>
    <w:rsid w:val="00AB15BA"/>
    <w:rsid w:val="00AB16A8"/>
    <w:rsid w:val="00AB22D7"/>
    <w:rsid w:val="00AB251A"/>
    <w:rsid w:val="00AB294A"/>
    <w:rsid w:val="00AB2AEE"/>
    <w:rsid w:val="00AB2B32"/>
    <w:rsid w:val="00AB2FA3"/>
    <w:rsid w:val="00AB30D6"/>
    <w:rsid w:val="00AB3110"/>
    <w:rsid w:val="00AB3433"/>
    <w:rsid w:val="00AB36E3"/>
    <w:rsid w:val="00AB3718"/>
    <w:rsid w:val="00AB3719"/>
    <w:rsid w:val="00AB37CB"/>
    <w:rsid w:val="00AB3AD3"/>
    <w:rsid w:val="00AB3CEF"/>
    <w:rsid w:val="00AB3F96"/>
    <w:rsid w:val="00AB3FC0"/>
    <w:rsid w:val="00AB424A"/>
    <w:rsid w:val="00AB4519"/>
    <w:rsid w:val="00AB4603"/>
    <w:rsid w:val="00AB48F9"/>
    <w:rsid w:val="00AB54F3"/>
    <w:rsid w:val="00AB59FE"/>
    <w:rsid w:val="00AB5D2B"/>
    <w:rsid w:val="00AB61D9"/>
    <w:rsid w:val="00AB633C"/>
    <w:rsid w:val="00AB6AAD"/>
    <w:rsid w:val="00AB6B9C"/>
    <w:rsid w:val="00AB6C3E"/>
    <w:rsid w:val="00AB71BA"/>
    <w:rsid w:val="00AB7A24"/>
    <w:rsid w:val="00AB7DED"/>
    <w:rsid w:val="00AB7F4B"/>
    <w:rsid w:val="00AC00E7"/>
    <w:rsid w:val="00AC01C7"/>
    <w:rsid w:val="00AC0403"/>
    <w:rsid w:val="00AC06FE"/>
    <w:rsid w:val="00AC0897"/>
    <w:rsid w:val="00AC0E32"/>
    <w:rsid w:val="00AC0EFC"/>
    <w:rsid w:val="00AC151E"/>
    <w:rsid w:val="00AC19A8"/>
    <w:rsid w:val="00AC19A9"/>
    <w:rsid w:val="00AC1F84"/>
    <w:rsid w:val="00AC21E9"/>
    <w:rsid w:val="00AC2267"/>
    <w:rsid w:val="00AC258B"/>
    <w:rsid w:val="00AC26DF"/>
    <w:rsid w:val="00AC28ED"/>
    <w:rsid w:val="00AC2966"/>
    <w:rsid w:val="00AC2DFF"/>
    <w:rsid w:val="00AC2E84"/>
    <w:rsid w:val="00AC35B9"/>
    <w:rsid w:val="00AC3784"/>
    <w:rsid w:val="00AC3881"/>
    <w:rsid w:val="00AC3998"/>
    <w:rsid w:val="00AC39A9"/>
    <w:rsid w:val="00AC4538"/>
    <w:rsid w:val="00AC4912"/>
    <w:rsid w:val="00AC4924"/>
    <w:rsid w:val="00AC5727"/>
    <w:rsid w:val="00AC5912"/>
    <w:rsid w:val="00AC5DB2"/>
    <w:rsid w:val="00AC5E54"/>
    <w:rsid w:val="00AC62E6"/>
    <w:rsid w:val="00AC67AF"/>
    <w:rsid w:val="00AC7071"/>
    <w:rsid w:val="00AC70CA"/>
    <w:rsid w:val="00AC735A"/>
    <w:rsid w:val="00AC76FB"/>
    <w:rsid w:val="00AC773E"/>
    <w:rsid w:val="00AC79A3"/>
    <w:rsid w:val="00AC7F87"/>
    <w:rsid w:val="00AD0198"/>
    <w:rsid w:val="00AD01D1"/>
    <w:rsid w:val="00AD0C84"/>
    <w:rsid w:val="00AD148E"/>
    <w:rsid w:val="00AD1CC7"/>
    <w:rsid w:val="00AD1D18"/>
    <w:rsid w:val="00AD1E05"/>
    <w:rsid w:val="00AD1F0F"/>
    <w:rsid w:val="00AD212C"/>
    <w:rsid w:val="00AD261F"/>
    <w:rsid w:val="00AD26E4"/>
    <w:rsid w:val="00AD27E2"/>
    <w:rsid w:val="00AD2C39"/>
    <w:rsid w:val="00AD3058"/>
    <w:rsid w:val="00AD30EC"/>
    <w:rsid w:val="00AD32B0"/>
    <w:rsid w:val="00AD3562"/>
    <w:rsid w:val="00AD3C33"/>
    <w:rsid w:val="00AD3CF3"/>
    <w:rsid w:val="00AD3F80"/>
    <w:rsid w:val="00AD4329"/>
    <w:rsid w:val="00AD4808"/>
    <w:rsid w:val="00AD4A23"/>
    <w:rsid w:val="00AD4FF5"/>
    <w:rsid w:val="00AD6142"/>
    <w:rsid w:val="00AD6598"/>
    <w:rsid w:val="00AD6678"/>
    <w:rsid w:val="00AD6899"/>
    <w:rsid w:val="00AD6AD1"/>
    <w:rsid w:val="00AD6CA3"/>
    <w:rsid w:val="00AD7105"/>
    <w:rsid w:val="00AD731E"/>
    <w:rsid w:val="00AD75FF"/>
    <w:rsid w:val="00AE0149"/>
    <w:rsid w:val="00AE01DC"/>
    <w:rsid w:val="00AE12DD"/>
    <w:rsid w:val="00AE16C0"/>
    <w:rsid w:val="00AE18FF"/>
    <w:rsid w:val="00AE1D92"/>
    <w:rsid w:val="00AE1D9F"/>
    <w:rsid w:val="00AE1E5B"/>
    <w:rsid w:val="00AE2093"/>
    <w:rsid w:val="00AE253F"/>
    <w:rsid w:val="00AE2929"/>
    <w:rsid w:val="00AE30EB"/>
    <w:rsid w:val="00AE3179"/>
    <w:rsid w:val="00AE320D"/>
    <w:rsid w:val="00AE35E6"/>
    <w:rsid w:val="00AE37C3"/>
    <w:rsid w:val="00AE3B5C"/>
    <w:rsid w:val="00AE4ACA"/>
    <w:rsid w:val="00AE4E2E"/>
    <w:rsid w:val="00AE5449"/>
    <w:rsid w:val="00AE5806"/>
    <w:rsid w:val="00AE5ACE"/>
    <w:rsid w:val="00AE62AB"/>
    <w:rsid w:val="00AE6E4F"/>
    <w:rsid w:val="00AE6F8E"/>
    <w:rsid w:val="00AE7255"/>
    <w:rsid w:val="00AE732A"/>
    <w:rsid w:val="00AE768E"/>
    <w:rsid w:val="00AF055E"/>
    <w:rsid w:val="00AF0721"/>
    <w:rsid w:val="00AF08A2"/>
    <w:rsid w:val="00AF0B2D"/>
    <w:rsid w:val="00AF0B3F"/>
    <w:rsid w:val="00AF1617"/>
    <w:rsid w:val="00AF196E"/>
    <w:rsid w:val="00AF1C41"/>
    <w:rsid w:val="00AF1F70"/>
    <w:rsid w:val="00AF2B0E"/>
    <w:rsid w:val="00AF2B63"/>
    <w:rsid w:val="00AF34C3"/>
    <w:rsid w:val="00AF351D"/>
    <w:rsid w:val="00AF36ED"/>
    <w:rsid w:val="00AF37A4"/>
    <w:rsid w:val="00AF37E7"/>
    <w:rsid w:val="00AF3BDD"/>
    <w:rsid w:val="00AF3C7F"/>
    <w:rsid w:val="00AF40ED"/>
    <w:rsid w:val="00AF4180"/>
    <w:rsid w:val="00AF4CF6"/>
    <w:rsid w:val="00AF4E66"/>
    <w:rsid w:val="00AF50C6"/>
    <w:rsid w:val="00AF5298"/>
    <w:rsid w:val="00AF53DF"/>
    <w:rsid w:val="00AF55AC"/>
    <w:rsid w:val="00AF6013"/>
    <w:rsid w:val="00AF612A"/>
    <w:rsid w:val="00AF6D8B"/>
    <w:rsid w:val="00AF6F4F"/>
    <w:rsid w:val="00AF7157"/>
    <w:rsid w:val="00AF75CD"/>
    <w:rsid w:val="00AF7BBC"/>
    <w:rsid w:val="00B0014A"/>
    <w:rsid w:val="00B004CA"/>
    <w:rsid w:val="00B0064A"/>
    <w:rsid w:val="00B00735"/>
    <w:rsid w:val="00B007CD"/>
    <w:rsid w:val="00B008CE"/>
    <w:rsid w:val="00B01044"/>
    <w:rsid w:val="00B010D8"/>
    <w:rsid w:val="00B018CE"/>
    <w:rsid w:val="00B018FF"/>
    <w:rsid w:val="00B01BAE"/>
    <w:rsid w:val="00B023B4"/>
    <w:rsid w:val="00B02CAC"/>
    <w:rsid w:val="00B02CB0"/>
    <w:rsid w:val="00B031F5"/>
    <w:rsid w:val="00B035A6"/>
    <w:rsid w:val="00B0371D"/>
    <w:rsid w:val="00B03AB2"/>
    <w:rsid w:val="00B0421F"/>
    <w:rsid w:val="00B048FD"/>
    <w:rsid w:val="00B049E9"/>
    <w:rsid w:val="00B04E56"/>
    <w:rsid w:val="00B054A1"/>
    <w:rsid w:val="00B05754"/>
    <w:rsid w:val="00B057BE"/>
    <w:rsid w:val="00B05941"/>
    <w:rsid w:val="00B06E2E"/>
    <w:rsid w:val="00B07246"/>
    <w:rsid w:val="00B0731D"/>
    <w:rsid w:val="00B0750C"/>
    <w:rsid w:val="00B07577"/>
    <w:rsid w:val="00B102DC"/>
    <w:rsid w:val="00B10421"/>
    <w:rsid w:val="00B1052C"/>
    <w:rsid w:val="00B1055B"/>
    <w:rsid w:val="00B105AF"/>
    <w:rsid w:val="00B10C42"/>
    <w:rsid w:val="00B11ACB"/>
    <w:rsid w:val="00B11B43"/>
    <w:rsid w:val="00B120D7"/>
    <w:rsid w:val="00B121A9"/>
    <w:rsid w:val="00B124E6"/>
    <w:rsid w:val="00B1253C"/>
    <w:rsid w:val="00B125E5"/>
    <w:rsid w:val="00B126D9"/>
    <w:rsid w:val="00B12749"/>
    <w:rsid w:val="00B12B68"/>
    <w:rsid w:val="00B13018"/>
    <w:rsid w:val="00B131DE"/>
    <w:rsid w:val="00B13269"/>
    <w:rsid w:val="00B13459"/>
    <w:rsid w:val="00B137AE"/>
    <w:rsid w:val="00B138E6"/>
    <w:rsid w:val="00B13999"/>
    <w:rsid w:val="00B139A7"/>
    <w:rsid w:val="00B13AEE"/>
    <w:rsid w:val="00B1419C"/>
    <w:rsid w:val="00B147BD"/>
    <w:rsid w:val="00B14891"/>
    <w:rsid w:val="00B148E0"/>
    <w:rsid w:val="00B149AB"/>
    <w:rsid w:val="00B15111"/>
    <w:rsid w:val="00B15235"/>
    <w:rsid w:val="00B15860"/>
    <w:rsid w:val="00B15AE9"/>
    <w:rsid w:val="00B1611D"/>
    <w:rsid w:val="00B167D9"/>
    <w:rsid w:val="00B16B46"/>
    <w:rsid w:val="00B17044"/>
    <w:rsid w:val="00B1750B"/>
    <w:rsid w:val="00B175CC"/>
    <w:rsid w:val="00B203AC"/>
    <w:rsid w:val="00B20405"/>
    <w:rsid w:val="00B20713"/>
    <w:rsid w:val="00B2079C"/>
    <w:rsid w:val="00B2093F"/>
    <w:rsid w:val="00B2094F"/>
    <w:rsid w:val="00B20AA0"/>
    <w:rsid w:val="00B20ABA"/>
    <w:rsid w:val="00B20EF2"/>
    <w:rsid w:val="00B21169"/>
    <w:rsid w:val="00B211DD"/>
    <w:rsid w:val="00B218B0"/>
    <w:rsid w:val="00B21BD1"/>
    <w:rsid w:val="00B21C40"/>
    <w:rsid w:val="00B2243E"/>
    <w:rsid w:val="00B22624"/>
    <w:rsid w:val="00B22B3C"/>
    <w:rsid w:val="00B23402"/>
    <w:rsid w:val="00B23469"/>
    <w:rsid w:val="00B23589"/>
    <w:rsid w:val="00B23BCC"/>
    <w:rsid w:val="00B23FE3"/>
    <w:rsid w:val="00B246AD"/>
    <w:rsid w:val="00B24A55"/>
    <w:rsid w:val="00B24A92"/>
    <w:rsid w:val="00B24B3C"/>
    <w:rsid w:val="00B24BF3"/>
    <w:rsid w:val="00B24E21"/>
    <w:rsid w:val="00B24E24"/>
    <w:rsid w:val="00B2552E"/>
    <w:rsid w:val="00B255A6"/>
    <w:rsid w:val="00B25632"/>
    <w:rsid w:val="00B256DB"/>
    <w:rsid w:val="00B257A8"/>
    <w:rsid w:val="00B25924"/>
    <w:rsid w:val="00B259A6"/>
    <w:rsid w:val="00B25E0F"/>
    <w:rsid w:val="00B26177"/>
    <w:rsid w:val="00B2628E"/>
    <w:rsid w:val="00B264A3"/>
    <w:rsid w:val="00B265D5"/>
    <w:rsid w:val="00B26BE5"/>
    <w:rsid w:val="00B26C75"/>
    <w:rsid w:val="00B26D6F"/>
    <w:rsid w:val="00B26F4D"/>
    <w:rsid w:val="00B2708F"/>
    <w:rsid w:val="00B2724D"/>
    <w:rsid w:val="00B273E4"/>
    <w:rsid w:val="00B275FA"/>
    <w:rsid w:val="00B27602"/>
    <w:rsid w:val="00B2785A"/>
    <w:rsid w:val="00B2790F"/>
    <w:rsid w:val="00B27B64"/>
    <w:rsid w:val="00B27D7F"/>
    <w:rsid w:val="00B30427"/>
    <w:rsid w:val="00B30838"/>
    <w:rsid w:val="00B308C1"/>
    <w:rsid w:val="00B30ED2"/>
    <w:rsid w:val="00B314D9"/>
    <w:rsid w:val="00B33414"/>
    <w:rsid w:val="00B3398E"/>
    <w:rsid w:val="00B33A0D"/>
    <w:rsid w:val="00B33A4C"/>
    <w:rsid w:val="00B33F72"/>
    <w:rsid w:val="00B34534"/>
    <w:rsid w:val="00B34B45"/>
    <w:rsid w:val="00B34C56"/>
    <w:rsid w:val="00B34D77"/>
    <w:rsid w:val="00B35017"/>
    <w:rsid w:val="00B3533C"/>
    <w:rsid w:val="00B35591"/>
    <w:rsid w:val="00B356A6"/>
    <w:rsid w:val="00B35A29"/>
    <w:rsid w:val="00B35DDA"/>
    <w:rsid w:val="00B35E4F"/>
    <w:rsid w:val="00B3621B"/>
    <w:rsid w:val="00B362A4"/>
    <w:rsid w:val="00B36342"/>
    <w:rsid w:val="00B36BA3"/>
    <w:rsid w:val="00B37222"/>
    <w:rsid w:val="00B37231"/>
    <w:rsid w:val="00B402A9"/>
    <w:rsid w:val="00B405C6"/>
    <w:rsid w:val="00B4068F"/>
    <w:rsid w:val="00B40898"/>
    <w:rsid w:val="00B408C5"/>
    <w:rsid w:val="00B408EB"/>
    <w:rsid w:val="00B40CD6"/>
    <w:rsid w:val="00B40D92"/>
    <w:rsid w:val="00B41064"/>
    <w:rsid w:val="00B41323"/>
    <w:rsid w:val="00B4159F"/>
    <w:rsid w:val="00B4166A"/>
    <w:rsid w:val="00B417AD"/>
    <w:rsid w:val="00B417EC"/>
    <w:rsid w:val="00B419E3"/>
    <w:rsid w:val="00B41CE5"/>
    <w:rsid w:val="00B41DFD"/>
    <w:rsid w:val="00B41FB4"/>
    <w:rsid w:val="00B42358"/>
    <w:rsid w:val="00B4236A"/>
    <w:rsid w:val="00B42390"/>
    <w:rsid w:val="00B42BE0"/>
    <w:rsid w:val="00B42DF6"/>
    <w:rsid w:val="00B43197"/>
    <w:rsid w:val="00B43CE6"/>
    <w:rsid w:val="00B43CF9"/>
    <w:rsid w:val="00B43F49"/>
    <w:rsid w:val="00B44199"/>
    <w:rsid w:val="00B44474"/>
    <w:rsid w:val="00B444D0"/>
    <w:rsid w:val="00B44602"/>
    <w:rsid w:val="00B44792"/>
    <w:rsid w:val="00B44836"/>
    <w:rsid w:val="00B44B32"/>
    <w:rsid w:val="00B45245"/>
    <w:rsid w:val="00B4536A"/>
    <w:rsid w:val="00B45965"/>
    <w:rsid w:val="00B45C2C"/>
    <w:rsid w:val="00B46006"/>
    <w:rsid w:val="00B4627C"/>
    <w:rsid w:val="00B46339"/>
    <w:rsid w:val="00B4646C"/>
    <w:rsid w:val="00B4656A"/>
    <w:rsid w:val="00B46F5D"/>
    <w:rsid w:val="00B47580"/>
    <w:rsid w:val="00B4780A"/>
    <w:rsid w:val="00B47842"/>
    <w:rsid w:val="00B479D3"/>
    <w:rsid w:val="00B501DE"/>
    <w:rsid w:val="00B50385"/>
    <w:rsid w:val="00B50428"/>
    <w:rsid w:val="00B505FB"/>
    <w:rsid w:val="00B50690"/>
    <w:rsid w:val="00B51027"/>
    <w:rsid w:val="00B511C0"/>
    <w:rsid w:val="00B514F1"/>
    <w:rsid w:val="00B521E2"/>
    <w:rsid w:val="00B5232B"/>
    <w:rsid w:val="00B52333"/>
    <w:rsid w:val="00B5239C"/>
    <w:rsid w:val="00B52800"/>
    <w:rsid w:val="00B52892"/>
    <w:rsid w:val="00B52915"/>
    <w:rsid w:val="00B52EAD"/>
    <w:rsid w:val="00B53000"/>
    <w:rsid w:val="00B530E7"/>
    <w:rsid w:val="00B53488"/>
    <w:rsid w:val="00B53B27"/>
    <w:rsid w:val="00B53E73"/>
    <w:rsid w:val="00B54096"/>
    <w:rsid w:val="00B54175"/>
    <w:rsid w:val="00B544A9"/>
    <w:rsid w:val="00B544AA"/>
    <w:rsid w:val="00B54AE7"/>
    <w:rsid w:val="00B54F94"/>
    <w:rsid w:val="00B551F5"/>
    <w:rsid w:val="00B552E2"/>
    <w:rsid w:val="00B5586C"/>
    <w:rsid w:val="00B55B89"/>
    <w:rsid w:val="00B55DCF"/>
    <w:rsid w:val="00B55EC5"/>
    <w:rsid w:val="00B5643F"/>
    <w:rsid w:val="00B56895"/>
    <w:rsid w:val="00B56B56"/>
    <w:rsid w:val="00B56CC9"/>
    <w:rsid w:val="00B56DC3"/>
    <w:rsid w:val="00B57090"/>
    <w:rsid w:val="00B5764B"/>
    <w:rsid w:val="00B576C9"/>
    <w:rsid w:val="00B57AED"/>
    <w:rsid w:val="00B57B7D"/>
    <w:rsid w:val="00B57C17"/>
    <w:rsid w:val="00B57D0D"/>
    <w:rsid w:val="00B57D26"/>
    <w:rsid w:val="00B602A2"/>
    <w:rsid w:val="00B61062"/>
    <w:rsid w:val="00B61174"/>
    <w:rsid w:val="00B611F7"/>
    <w:rsid w:val="00B612D8"/>
    <w:rsid w:val="00B61540"/>
    <w:rsid w:val="00B61824"/>
    <w:rsid w:val="00B6194B"/>
    <w:rsid w:val="00B6245F"/>
    <w:rsid w:val="00B62485"/>
    <w:rsid w:val="00B627FD"/>
    <w:rsid w:val="00B6280E"/>
    <w:rsid w:val="00B629F5"/>
    <w:rsid w:val="00B62AFE"/>
    <w:rsid w:val="00B62B15"/>
    <w:rsid w:val="00B62D82"/>
    <w:rsid w:val="00B62EB7"/>
    <w:rsid w:val="00B632EC"/>
    <w:rsid w:val="00B63646"/>
    <w:rsid w:val="00B636B0"/>
    <w:rsid w:val="00B6386B"/>
    <w:rsid w:val="00B63E07"/>
    <w:rsid w:val="00B63F31"/>
    <w:rsid w:val="00B640FA"/>
    <w:rsid w:val="00B649A1"/>
    <w:rsid w:val="00B65062"/>
    <w:rsid w:val="00B651B8"/>
    <w:rsid w:val="00B652A1"/>
    <w:rsid w:val="00B6530D"/>
    <w:rsid w:val="00B653BF"/>
    <w:rsid w:val="00B65F68"/>
    <w:rsid w:val="00B65FB0"/>
    <w:rsid w:val="00B66924"/>
    <w:rsid w:val="00B669D3"/>
    <w:rsid w:val="00B66A96"/>
    <w:rsid w:val="00B674C6"/>
    <w:rsid w:val="00B674E8"/>
    <w:rsid w:val="00B67709"/>
    <w:rsid w:val="00B6799C"/>
    <w:rsid w:val="00B67A41"/>
    <w:rsid w:val="00B67C37"/>
    <w:rsid w:val="00B703F6"/>
    <w:rsid w:val="00B7074B"/>
    <w:rsid w:val="00B7080B"/>
    <w:rsid w:val="00B7093D"/>
    <w:rsid w:val="00B70A5F"/>
    <w:rsid w:val="00B71351"/>
    <w:rsid w:val="00B7144D"/>
    <w:rsid w:val="00B717D0"/>
    <w:rsid w:val="00B71CA3"/>
    <w:rsid w:val="00B71D84"/>
    <w:rsid w:val="00B723A3"/>
    <w:rsid w:val="00B727E8"/>
    <w:rsid w:val="00B72D16"/>
    <w:rsid w:val="00B72D97"/>
    <w:rsid w:val="00B74A09"/>
    <w:rsid w:val="00B74C46"/>
    <w:rsid w:val="00B74FC5"/>
    <w:rsid w:val="00B7509A"/>
    <w:rsid w:val="00B75241"/>
    <w:rsid w:val="00B7549B"/>
    <w:rsid w:val="00B75DB0"/>
    <w:rsid w:val="00B76319"/>
    <w:rsid w:val="00B76868"/>
    <w:rsid w:val="00B7686A"/>
    <w:rsid w:val="00B768D1"/>
    <w:rsid w:val="00B76A41"/>
    <w:rsid w:val="00B76A5A"/>
    <w:rsid w:val="00B770AF"/>
    <w:rsid w:val="00B7727C"/>
    <w:rsid w:val="00B776E5"/>
    <w:rsid w:val="00B805F4"/>
    <w:rsid w:val="00B80F85"/>
    <w:rsid w:val="00B81154"/>
    <w:rsid w:val="00B81992"/>
    <w:rsid w:val="00B81C8C"/>
    <w:rsid w:val="00B81ECF"/>
    <w:rsid w:val="00B82112"/>
    <w:rsid w:val="00B82760"/>
    <w:rsid w:val="00B82A50"/>
    <w:rsid w:val="00B831E9"/>
    <w:rsid w:val="00B8323B"/>
    <w:rsid w:val="00B8331A"/>
    <w:rsid w:val="00B83389"/>
    <w:rsid w:val="00B833CC"/>
    <w:rsid w:val="00B836C9"/>
    <w:rsid w:val="00B83894"/>
    <w:rsid w:val="00B838CC"/>
    <w:rsid w:val="00B8398B"/>
    <w:rsid w:val="00B84487"/>
    <w:rsid w:val="00B84A60"/>
    <w:rsid w:val="00B84A8F"/>
    <w:rsid w:val="00B84AD6"/>
    <w:rsid w:val="00B84FDB"/>
    <w:rsid w:val="00B853B4"/>
    <w:rsid w:val="00B8541C"/>
    <w:rsid w:val="00B857DB"/>
    <w:rsid w:val="00B85863"/>
    <w:rsid w:val="00B859BD"/>
    <w:rsid w:val="00B85E3E"/>
    <w:rsid w:val="00B862B0"/>
    <w:rsid w:val="00B86748"/>
    <w:rsid w:val="00B86820"/>
    <w:rsid w:val="00B86959"/>
    <w:rsid w:val="00B86D3C"/>
    <w:rsid w:val="00B86F7E"/>
    <w:rsid w:val="00B8777D"/>
    <w:rsid w:val="00B90135"/>
    <w:rsid w:val="00B90152"/>
    <w:rsid w:val="00B902AF"/>
    <w:rsid w:val="00B90303"/>
    <w:rsid w:val="00B90AA7"/>
    <w:rsid w:val="00B90C7E"/>
    <w:rsid w:val="00B914D3"/>
    <w:rsid w:val="00B91817"/>
    <w:rsid w:val="00B92724"/>
    <w:rsid w:val="00B92781"/>
    <w:rsid w:val="00B92A25"/>
    <w:rsid w:val="00B93437"/>
    <w:rsid w:val="00B9349F"/>
    <w:rsid w:val="00B93513"/>
    <w:rsid w:val="00B93C5C"/>
    <w:rsid w:val="00B93E9E"/>
    <w:rsid w:val="00B949E0"/>
    <w:rsid w:val="00B94C24"/>
    <w:rsid w:val="00B94C49"/>
    <w:rsid w:val="00B94D7E"/>
    <w:rsid w:val="00B94EC6"/>
    <w:rsid w:val="00B94EC9"/>
    <w:rsid w:val="00B95085"/>
    <w:rsid w:val="00B9530E"/>
    <w:rsid w:val="00B95432"/>
    <w:rsid w:val="00B957D6"/>
    <w:rsid w:val="00B95C41"/>
    <w:rsid w:val="00B967F2"/>
    <w:rsid w:val="00B96BAC"/>
    <w:rsid w:val="00B97034"/>
    <w:rsid w:val="00B970B3"/>
    <w:rsid w:val="00B97218"/>
    <w:rsid w:val="00B97300"/>
    <w:rsid w:val="00B9733B"/>
    <w:rsid w:val="00B974B7"/>
    <w:rsid w:val="00B97856"/>
    <w:rsid w:val="00B97945"/>
    <w:rsid w:val="00B97AA2"/>
    <w:rsid w:val="00B97B30"/>
    <w:rsid w:val="00B97C79"/>
    <w:rsid w:val="00B97D0E"/>
    <w:rsid w:val="00BA0184"/>
    <w:rsid w:val="00BA0402"/>
    <w:rsid w:val="00BA05CB"/>
    <w:rsid w:val="00BA060D"/>
    <w:rsid w:val="00BA0D42"/>
    <w:rsid w:val="00BA0EAB"/>
    <w:rsid w:val="00BA0F60"/>
    <w:rsid w:val="00BA0FAB"/>
    <w:rsid w:val="00BA1046"/>
    <w:rsid w:val="00BA10DF"/>
    <w:rsid w:val="00BA131F"/>
    <w:rsid w:val="00BA139A"/>
    <w:rsid w:val="00BA16F4"/>
    <w:rsid w:val="00BA1827"/>
    <w:rsid w:val="00BA19AA"/>
    <w:rsid w:val="00BA1BB7"/>
    <w:rsid w:val="00BA204A"/>
    <w:rsid w:val="00BA2325"/>
    <w:rsid w:val="00BA2502"/>
    <w:rsid w:val="00BA259F"/>
    <w:rsid w:val="00BA2864"/>
    <w:rsid w:val="00BA293E"/>
    <w:rsid w:val="00BA2C78"/>
    <w:rsid w:val="00BA32F4"/>
    <w:rsid w:val="00BA3D48"/>
    <w:rsid w:val="00BA3E22"/>
    <w:rsid w:val="00BA3F3B"/>
    <w:rsid w:val="00BA4518"/>
    <w:rsid w:val="00BA4635"/>
    <w:rsid w:val="00BA4941"/>
    <w:rsid w:val="00BA49E2"/>
    <w:rsid w:val="00BA4C3E"/>
    <w:rsid w:val="00BA4D08"/>
    <w:rsid w:val="00BA4E72"/>
    <w:rsid w:val="00BA4EFB"/>
    <w:rsid w:val="00BA512B"/>
    <w:rsid w:val="00BA57CD"/>
    <w:rsid w:val="00BA5A8E"/>
    <w:rsid w:val="00BA643C"/>
    <w:rsid w:val="00BA685F"/>
    <w:rsid w:val="00BA6BA2"/>
    <w:rsid w:val="00BA75C6"/>
    <w:rsid w:val="00BA7695"/>
    <w:rsid w:val="00BA793A"/>
    <w:rsid w:val="00BA795E"/>
    <w:rsid w:val="00BA7A05"/>
    <w:rsid w:val="00BA7A26"/>
    <w:rsid w:val="00BA7B00"/>
    <w:rsid w:val="00BA7DFF"/>
    <w:rsid w:val="00BB0221"/>
    <w:rsid w:val="00BB048F"/>
    <w:rsid w:val="00BB0C44"/>
    <w:rsid w:val="00BB0C5F"/>
    <w:rsid w:val="00BB0CB5"/>
    <w:rsid w:val="00BB0EA7"/>
    <w:rsid w:val="00BB116B"/>
    <w:rsid w:val="00BB16D6"/>
    <w:rsid w:val="00BB1A59"/>
    <w:rsid w:val="00BB1E8B"/>
    <w:rsid w:val="00BB244F"/>
    <w:rsid w:val="00BB258C"/>
    <w:rsid w:val="00BB27FD"/>
    <w:rsid w:val="00BB2EEE"/>
    <w:rsid w:val="00BB2F25"/>
    <w:rsid w:val="00BB3BA9"/>
    <w:rsid w:val="00BB3F99"/>
    <w:rsid w:val="00BB3FC8"/>
    <w:rsid w:val="00BB4448"/>
    <w:rsid w:val="00BB44F2"/>
    <w:rsid w:val="00BB45CD"/>
    <w:rsid w:val="00BB4A39"/>
    <w:rsid w:val="00BB5437"/>
    <w:rsid w:val="00BB57F8"/>
    <w:rsid w:val="00BB5BD2"/>
    <w:rsid w:val="00BB62D4"/>
    <w:rsid w:val="00BB6901"/>
    <w:rsid w:val="00BB69F3"/>
    <w:rsid w:val="00BB70D9"/>
    <w:rsid w:val="00BB734E"/>
    <w:rsid w:val="00BB7377"/>
    <w:rsid w:val="00BB7486"/>
    <w:rsid w:val="00BB74B8"/>
    <w:rsid w:val="00BB76BC"/>
    <w:rsid w:val="00BB775F"/>
    <w:rsid w:val="00BB791C"/>
    <w:rsid w:val="00BB7BD0"/>
    <w:rsid w:val="00BB7F0F"/>
    <w:rsid w:val="00BC0432"/>
    <w:rsid w:val="00BC04DB"/>
    <w:rsid w:val="00BC0682"/>
    <w:rsid w:val="00BC1030"/>
    <w:rsid w:val="00BC1169"/>
    <w:rsid w:val="00BC1509"/>
    <w:rsid w:val="00BC15B5"/>
    <w:rsid w:val="00BC1862"/>
    <w:rsid w:val="00BC1908"/>
    <w:rsid w:val="00BC1BBB"/>
    <w:rsid w:val="00BC1BF8"/>
    <w:rsid w:val="00BC2122"/>
    <w:rsid w:val="00BC23FA"/>
    <w:rsid w:val="00BC271D"/>
    <w:rsid w:val="00BC2721"/>
    <w:rsid w:val="00BC349F"/>
    <w:rsid w:val="00BC43B8"/>
    <w:rsid w:val="00BC4605"/>
    <w:rsid w:val="00BC4A74"/>
    <w:rsid w:val="00BC518F"/>
    <w:rsid w:val="00BC51F6"/>
    <w:rsid w:val="00BC580D"/>
    <w:rsid w:val="00BC5827"/>
    <w:rsid w:val="00BC5A10"/>
    <w:rsid w:val="00BC5FF3"/>
    <w:rsid w:val="00BC6314"/>
    <w:rsid w:val="00BC6645"/>
    <w:rsid w:val="00BC6A26"/>
    <w:rsid w:val="00BC6C1D"/>
    <w:rsid w:val="00BC70D0"/>
    <w:rsid w:val="00BC74F4"/>
    <w:rsid w:val="00BC75BC"/>
    <w:rsid w:val="00BC76FA"/>
    <w:rsid w:val="00BC7F53"/>
    <w:rsid w:val="00BD007A"/>
    <w:rsid w:val="00BD0377"/>
    <w:rsid w:val="00BD04C8"/>
    <w:rsid w:val="00BD0B27"/>
    <w:rsid w:val="00BD0D25"/>
    <w:rsid w:val="00BD1399"/>
    <w:rsid w:val="00BD14F5"/>
    <w:rsid w:val="00BD1938"/>
    <w:rsid w:val="00BD1B1B"/>
    <w:rsid w:val="00BD1BC4"/>
    <w:rsid w:val="00BD1E5D"/>
    <w:rsid w:val="00BD2635"/>
    <w:rsid w:val="00BD26BF"/>
    <w:rsid w:val="00BD2D93"/>
    <w:rsid w:val="00BD320D"/>
    <w:rsid w:val="00BD3396"/>
    <w:rsid w:val="00BD34D5"/>
    <w:rsid w:val="00BD37A4"/>
    <w:rsid w:val="00BD389A"/>
    <w:rsid w:val="00BD3A8D"/>
    <w:rsid w:val="00BD43ED"/>
    <w:rsid w:val="00BD44A0"/>
    <w:rsid w:val="00BD450B"/>
    <w:rsid w:val="00BD45A1"/>
    <w:rsid w:val="00BD4752"/>
    <w:rsid w:val="00BD48E4"/>
    <w:rsid w:val="00BD4B3F"/>
    <w:rsid w:val="00BD52E7"/>
    <w:rsid w:val="00BD5389"/>
    <w:rsid w:val="00BD5601"/>
    <w:rsid w:val="00BD5B6F"/>
    <w:rsid w:val="00BD61EA"/>
    <w:rsid w:val="00BD62BB"/>
    <w:rsid w:val="00BD69B6"/>
    <w:rsid w:val="00BD6DA2"/>
    <w:rsid w:val="00BD6FC5"/>
    <w:rsid w:val="00BD7418"/>
    <w:rsid w:val="00BD7A22"/>
    <w:rsid w:val="00BD7D59"/>
    <w:rsid w:val="00BD7E73"/>
    <w:rsid w:val="00BD7E7E"/>
    <w:rsid w:val="00BD7F32"/>
    <w:rsid w:val="00BE0263"/>
    <w:rsid w:val="00BE0F02"/>
    <w:rsid w:val="00BE0F1A"/>
    <w:rsid w:val="00BE122A"/>
    <w:rsid w:val="00BE1586"/>
    <w:rsid w:val="00BE16E8"/>
    <w:rsid w:val="00BE1734"/>
    <w:rsid w:val="00BE1998"/>
    <w:rsid w:val="00BE1AC6"/>
    <w:rsid w:val="00BE2422"/>
    <w:rsid w:val="00BE27DB"/>
    <w:rsid w:val="00BE2A71"/>
    <w:rsid w:val="00BE2CE2"/>
    <w:rsid w:val="00BE2F58"/>
    <w:rsid w:val="00BE3A4F"/>
    <w:rsid w:val="00BE3AEB"/>
    <w:rsid w:val="00BE3E71"/>
    <w:rsid w:val="00BE4230"/>
    <w:rsid w:val="00BE43E3"/>
    <w:rsid w:val="00BE447D"/>
    <w:rsid w:val="00BE4C72"/>
    <w:rsid w:val="00BE5D50"/>
    <w:rsid w:val="00BE5FF9"/>
    <w:rsid w:val="00BE60E9"/>
    <w:rsid w:val="00BE611F"/>
    <w:rsid w:val="00BE6225"/>
    <w:rsid w:val="00BE629B"/>
    <w:rsid w:val="00BE62E4"/>
    <w:rsid w:val="00BE64C7"/>
    <w:rsid w:val="00BE6D89"/>
    <w:rsid w:val="00BE6D9E"/>
    <w:rsid w:val="00BE7064"/>
    <w:rsid w:val="00BE7100"/>
    <w:rsid w:val="00BE7293"/>
    <w:rsid w:val="00BE7892"/>
    <w:rsid w:val="00BE7994"/>
    <w:rsid w:val="00BE7B74"/>
    <w:rsid w:val="00BE7C3B"/>
    <w:rsid w:val="00BE7D19"/>
    <w:rsid w:val="00BE7D2C"/>
    <w:rsid w:val="00BE7E9A"/>
    <w:rsid w:val="00BF0039"/>
    <w:rsid w:val="00BF0E35"/>
    <w:rsid w:val="00BF13D2"/>
    <w:rsid w:val="00BF1643"/>
    <w:rsid w:val="00BF1792"/>
    <w:rsid w:val="00BF1916"/>
    <w:rsid w:val="00BF1ACA"/>
    <w:rsid w:val="00BF21B9"/>
    <w:rsid w:val="00BF23CA"/>
    <w:rsid w:val="00BF2983"/>
    <w:rsid w:val="00BF2CE5"/>
    <w:rsid w:val="00BF2F84"/>
    <w:rsid w:val="00BF2F9B"/>
    <w:rsid w:val="00BF30C3"/>
    <w:rsid w:val="00BF31BD"/>
    <w:rsid w:val="00BF3683"/>
    <w:rsid w:val="00BF3899"/>
    <w:rsid w:val="00BF39F0"/>
    <w:rsid w:val="00BF3F6C"/>
    <w:rsid w:val="00BF4467"/>
    <w:rsid w:val="00BF49EA"/>
    <w:rsid w:val="00BF4D99"/>
    <w:rsid w:val="00BF4EE5"/>
    <w:rsid w:val="00BF4F82"/>
    <w:rsid w:val="00BF5259"/>
    <w:rsid w:val="00BF558E"/>
    <w:rsid w:val="00BF5E92"/>
    <w:rsid w:val="00BF5FAF"/>
    <w:rsid w:val="00BF64F5"/>
    <w:rsid w:val="00BF660B"/>
    <w:rsid w:val="00BF6666"/>
    <w:rsid w:val="00BF682C"/>
    <w:rsid w:val="00BF6893"/>
    <w:rsid w:val="00BF6BB0"/>
    <w:rsid w:val="00BF6FD2"/>
    <w:rsid w:val="00BF734D"/>
    <w:rsid w:val="00BF7370"/>
    <w:rsid w:val="00BF7D63"/>
    <w:rsid w:val="00BF7E38"/>
    <w:rsid w:val="00C0025E"/>
    <w:rsid w:val="00C00677"/>
    <w:rsid w:val="00C00D77"/>
    <w:rsid w:val="00C00DA2"/>
    <w:rsid w:val="00C00EE9"/>
    <w:rsid w:val="00C0109F"/>
    <w:rsid w:val="00C011EF"/>
    <w:rsid w:val="00C011F3"/>
    <w:rsid w:val="00C01203"/>
    <w:rsid w:val="00C01378"/>
    <w:rsid w:val="00C0142D"/>
    <w:rsid w:val="00C01A2D"/>
    <w:rsid w:val="00C01ADA"/>
    <w:rsid w:val="00C01B43"/>
    <w:rsid w:val="00C01FC7"/>
    <w:rsid w:val="00C0229E"/>
    <w:rsid w:val="00C0253E"/>
    <w:rsid w:val="00C02968"/>
    <w:rsid w:val="00C029D2"/>
    <w:rsid w:val="00C02AB8"/>
    <w:rsid w:val="00C02F30"/>
    <w:rsid w:val="00C030CE"/>
    <w:rsid w:val="00C037AB"/>
    <w:rsid w:val="00C0387E"/>
    <w:rsid w:val="00C03D41"/>
    <w:rsid w:val="00C03FAB"/>
    <w:rsid w:val="00C04166"/>
    <w:rsid w:val="00C043E2"/>
    <w:rsid w:val="00C04C85"/>
    <w:rsid w:val="00C050AE"/>
    <w:rsid w:val="00C0524A"/>
    <w:rsid w:val="00C052C6"/>
    <w:rsid w:val="00C05366"/>
    <w:rsid w:val="00C05620"/>
    <w:rsid w:val="00C05B92"/>
    <w:rsid w:val="00C05BCA"/>
    <w:rsid w:val="00C0624A"/>
    <w:rsid w:val="00C06589"/>
    <w:rsid w:val="00C0663E"/>
    <w:rsid w:val="00C06A2A"/>
    <w:rsid w:val="00C06D3E"/>
    <w:rsid w:val="00C06EA9"/>
    <w:rsid w:val="00C0705F"/>
    <w:rsid w:val="00C0736D"/>
    <w:rsid w:val="00C07964"/>
    <w:rsid w:val="00C100E2"/>
    <w:rsid w:val="00C1024A"/>
    <w:rsid w:val="00C10C00"/>
    <w:rsid w:val="00C10F29"/>
    <w:rsid w:val="00C11030"/>
    <w:rsid w:val="00C1149A"/>
    <w:rsid w:val="00C1163B"/>
    <w:rsid w:val="00C117F3"/>
    <w:rsid w:val="00C11C6C"/>
    <w:rsid w:val="00C11E12"/>
    <w:rsid w:val="00C1269A"/>
    <w:rsid w:val="00C12BEF"/>
    <w:rsid w:val="00C134A1"/>
    <w:rsid w:val="00C13676"/>
    <w:rsid w:val="00C13A8B"/>
    <w:rsid w:val="00C14061"/>
    <w:rsid w:val="00C14393"/>
    <w:rsid w:val="00C144BF"/>
    <w:rsid w:val="00C148F7"/>
    <w:rsid w:val="00C14F6E"/>
    <w:rsid w:val="00C1536C"/>
    <w:rsid w:val="00C15A06"/>
    <w:rsid w:val="00C15BB0"/>
    <w:rsid w:val="00C15F34"/>
    <w:rsid w:val="00C161E4"/>
    <w:rsid w:val="00C1676F"/>
    <w:rsid w:val="00C168FD"/>
    <w:rsid w:val="00C16B8D"/>
    <w:rsid w:val="00C174D1"/>
    <w:rsid w:val="00C17CF9"/>
    <w:rsid w:val="00C17E33"/>
    <w:rsid w:val="00C200AB"/>
    <w:rsid w:val="00C20EDA"/>
    <w:rsid w:val="00C217AC"/>
    <w:rsid w:val="00C218E6"/>
    <w:rsid w:val="00C21B13"/>
    <w:rsid w:val="00C21EFD"/>
    <w:rsid w:val="00C22815"/>
    <w:rsid w:val="00C229A1"/>
    <w:rsid w:val="00C22C99"/>
    <w:rsid w:val="00C23158"/>
    <w:rsid w:val="00C23380"/>
    <w:rsid w:val="00C23B6B"/>
    <w:rsid w:val="00C23E98"/>
    <w:rsid w:val="00C23F59"/>
    <w:rsid w:val="00C23FE0"/>
    <w:rsid w:val="00C24050"/>
    <w:rsid w:val="00C244F1"/>
    <w:rsid w:val="00C2474F"/>
    <w:rsid w:val="00C24C52"/>
    <w:rsid w:val="00C24E6F"/>
    <w:rsid w:val="00C2548A"/>
    <w:rsid w:val="00C254D2"/>
    <w:rsid w:val="00C25563"/>
    <w:rsid w:val="00C256DE"/>
    <w:rsid w:val="00C2582E"/>
    <w:rsid w:val="00C26058"/>
    <w:rsid w:val="00C26619"/>
    <w:rsid w:val="00C26893"/>
    <w:rsid w:val="00C26CB0"/>
    <w:rsid w:val="00C26E20"/>
    <w:rsid w:val="00C2705C"/>
    <w:rsid w:val="00C275A6"/>
    <w:rsid w:val="00C2771E"/>
    <w:rsid w:val="00C277AC"/>
    <w:rsid w:val="00C27961"/>
    <w:rsid w:val="00C27FA3"/>
    <w:rsid w:val="00C27FE0"/>
    <w:rsid w:val="00C301F0"/>
    <w:rsid w:val="00C30452"/>
    <w:rsid w:val="00C30535"/>
    <w:rsid w:val="00C306E5"/>
    <w:rsid w:val="00C310BA"/>
    <w:rsid w:val="00C311B5"/>
    <w:rsid w:val="00C3130A"/>
    <w:rsid w:val="00C31323"/>
    <w:rsid w:val="00C316E5"/>
    <w:rsid w:val="00C31EF5"/>
    <w:rsid w:val="00C31F02"/>
    <w:rsid w:val="00C31F8A"/>
    <w:rsid w:val="00C3252A"/>
    <w:rsid w:val="00C328B4"/>
    <w:rsid w:val="00C32AA6"/>
    <w:rsid w:val="00C32C7E"/>
    <w:rsid w:val="00C339A8"/>
    <w:rsid w:val="00C339B3"/>
    <w:rsid w:val="00C33FB0"/>
    <w:rsid w:val="00C34051"/>
    <w:rsid w:val="00C34259"/>
    <w:rsid w:val="00C34765"/>
    <w:rsid w:val="00C350C3"/>
    <w:rsid w:val="00C3542B"/>
    <w:rsid w:val="00C35733"/>
    <w:rsid w:val="00C35825"/>
    <w:rsid w:val="00C35904"/>
    <w:rsid w:val="00C35C8D"/>
    <w:rsid w:val="00C35EA9"/>
    <w:rsid w:val="00C36627"/>
    <w:rsid w:val="00C36CE8"/>
    <w:rsid w:val="00C37229"/>
    <w:rsid w:val="00C37254"/>
    <w:rsid w:val="00C374F5"/>
    <w:rsid w:val="00C374FE"/>
    <w:rsid w:val="00C3766D"/>
    <w:rsid w:val="00C37AFF"/>
    <w:rsid w:val="00C37F4B"/>
    <w:rsid w:val="00C40121"/>
    <w:rsid w:val="00C4083F"/>
    <w:rsid w:val="00C4109F"/>
    <w:rsid w:val="00C41BF9"/>
    <w:rsid w:val="00C41D8E"/>
    <w:rsid w:val="00C421CC"/>
    <w:rsid w:val="00C42366"/>
    <w:rsid w:val="00C42467"/>
    <w:rsid w:val="00C424D3"/>
    <w:rsid w:val="00C42766"/>
    <w:rsid w:val="00C42826"/>
    <w:rsid w:val="00C4282C"/>
    <w:rsid w:val="00C42A70"/>
    <w:rsid w:val="00C4325D"/>
    <w:rsid w:val="00C4365F"/>
    <w:rsid w:val="00C437C0"/>
    <w:rsid w:val="00C446FF"/>
    <w:rsid w:val="00C447FD"/>
    <w:rsid w:val="00C448EA"/>
    <w:rsid w:val="00C44E93"/>
    <w:rsid w:val="00C44F3B"/>
    <w:rsid w:val="00C45933"/>
    <w:rsid w:val="00C45F9F"/>
    <w:rsid w:val="00C46210"/>
    <w:rsid w:val="00C46251"/>
    <w:rsid w:val="00C4631C"/>
    <w:rsid w:val="00C4646C"/>
    <w:rsid w:val="00C46592"/>
    <w:rsid w:val="00C46E15"/>
    <w:rsid w:val="00C46F42"/>
    <w:rsid w:val="00C46F9B"/>
    <w:rsid w:val="00C46FCC"/>
    <w:rsid w:val="00C4772F"/>
    <w:rsid w:val="00C47AD4"/>
    <w:rsid w:val="00C47E22"/>
    <w:rsid w:val="00C50192"/>
    <w:rsid w:val="00C50785"/>
    <w:rsid w:val="00C50C38"/>
    <w:rsid w:val="00C5127B"/>
    <w:rsid w:val="00C5128E"/>
    <w:rsid w:val="00C515F1"/>
    <w:rsid w:val="00C51A24"/>
    <w:rsid w:val="00C51B4F"/>
    <w:rsid w:val="00C51D29"/>
    <w:rsid w:val="00C51E03"/>
    <w:rsid w:val="00C51F50"/>
    <w:rsid w:val="00C523C8"/>
    <w:rsid w:val="00C52908"/>
    <w:rsid w:val="00C534CC"/>
    <w:rsid w:val="00C53C3C"/>
    <w:rsid w:val="00C54308"/>
    <w:rsid w:val="00C5496D"/>
    <w:rsid w:val="00C54CFE"/>
    <w:rsid w:val="00C5511D"/>
    <w:rsid w:val="00C551CC"/>
    <w:rsid w:val="00C552B7"/>
    <w:rsid w:val="00C55444"/>
    <w:rsid w:val="00C55BA4"/>
    <w:rsid w:val="00C55CA0"/>
    <w:rsid w:val="00C566FF"/>
    <w:rsid w:val="00C567BF"/>
    <w:rsid w:val="00C569F6"/>
    <w:rsid w:val="00C56A6F"/>
    <w:rsid w:val="00C56AAA"/>
    <w:rsid w:val="00C56FCF"/>
    <w:rsid w:val="00C57747"/>
    <w:rsid w:val="00C57CF1"/>
    <w:rsid w:val="00C57EA5"/>
    <w:rsid w:val="00C6053D"/>
    <w:rsid w:val="00C605F2"/>
    <w:rsid w:val="00C606A2"/>
    <w:rsid w:val="00C60916"/>
    <w:rsid w:val="00C61112"/>
    <w:rsid w:val="00C61838"/>
    <w:rsid w:val="00C61A70"/>
    <w:rsid w:val="00C61B7F"/>
    <w:rsid w:val="00C62361"/>
    <w:rsid w:val="00C62465"/>
    <w:rsid w:val="00C62668"/>
    <w:rsid w:val="00C626A9"/>
    <w:rsid w:val="00C627DB"/>
    <w:rsid w:val="00C6282D"/>
    <w:rsid w:val="00C62E07"/>
    <w:rsid w:val="00C63104"/>
    <w:rsid w:val="00C632ED"/>
    <w:rsid w:val="00C63C7B"/>
    <w:rsid w:val="00C640B7"/>
    <w:rsid w:val="00C64129"/>
    <w:rsid w:val="00C64200"/>
    <w:rsid w:val="00C643DC"/>
    <w:rsid w:val="00C64630"/>
    <w:rsid w:val="00C65343"/>
    <w:rsid w:val="00C653E7"/>
    <w:rsid w:val="00C65549"/>
    <w:rsid w:val="00C657B8"/>
    <w:rsid w:val="00C65973"/>
    <w:rsid w:val="00C65A1E"/>
    <w:rsid w:val="00C65A96"/>
    <w:rsid w:val="00C660A3"/>
    <w:rsid w:val="00C66493"/>
    <w:rsid w:val="00C6654D"/>
    <w:rsid w:val="00C667C0"/>
    <w:rsid w:val="00C66981"/>
    <w:rsid w:val="00C66BF4"/>
    <w:rsid w:val="00C66D95"/>
    <w:rsid w:val="00C67009"/>
    <w:rsid w:val="00C67C07"/>
    <w:rsid w:val="00C703C8"/>
    <w:rsid w:val="00C703E2"/>
    <w:rsid w:val="00C7043A"/>
    <w:rsid w:val="00C70771"/>
    <w:rsid w:val="00C70965"/>
    <w:rsid w:val="00C71E23"/>
    <w:rsid w:val="00C72255"/>
    <w:rsid w:val="00C724AA"/>
    <w:rsid w:val="00C726F5"/>
    <w:rsid w:val="00C73285"/>
    <w:rsid w:val="00C73344"/>
    <w:rsid w:val="00C733DE"/>
    <w:rsid w:val="00C7341A"/>
    <w:rsid w:val="00C7342F"/>
    <w:rsid w:val="00C738D9"/>
    <w:rsid w:val="00C74BD2"/>
    <w:rsid w:val="00C760EE"/>
    <w:rsid w:val="00C76234"/>
    <w:rsid w:val="00C76338"/>
    <w:rsid w:val="00C76492"/>
    <w:rsid w:val="00C7658E"/>
    <w:rsid w:val="00C76941"/>
    <w:rsid w:val="00C76A0B"/>
    <w:rsid w:val="00C76B90"/>
    <w:rsid w:val="00C7731D"/>
    <w:rsid w:val="00C775C2"/>
    <w:rsid w:val="00C8024C"/>
    <w:rsid w:val="00C80450"/>
    <w:rsid w:val="00C8055D"/>
    <w:rsid w:val="00C80564"/>
    <w:rsid w:val="00C80735"/>
    <w:rsid w:val="00C811AA"/>
    <w:rsid w:val="00C81249"/>
    <w:rsid w:val="00C814A2"/>
    <w:rsid w:val="00C814EA"/>
    <w:rsid w:val="00C81584"/>
    <w:rsid w:val="00C817B9"/>
    <w:rsid w:val="00C81889"/>
    <w:rsid w:val="00C81AD5"/>
    <w:rsid w:val="00C81D7A"/>
    <w:rsid w:val="00C81E21"/>
    <w:rsid w:val="00C82047"/>
    <w:rsid w:val="00C821A0"/>
    <w:rsid w:val="00C8225A"/>
    <w:rsid w:val="00C82442"/>
    <w:rsid w:val="00C827CA"/>
    <w:rsid w:val="00C82B73"/>
    <w:rsid w:val="00C82C6A"/>
    <w:rsid w:val="00C82FE1"/>
    <w:rsid w:val="00C83515"/>
    <w:rsid w:val="00C8365E"/>
    <w:rsid w:val="00C836D8"/>
    <w:rsid w:val="00C83715"/>
    <w:rsid w:val="00C839A0"/>
    <w:rsid w:val="00C83A22"/>
    <w:rsid w:val="00C83B4E"/>
    <w:rsid w:val="00C83D6A"/>
    <w:rsid w:val="00C84065"/>
    <w:rsid w:val="00C841D1"/>
    <w:rsid w:val="00C8444F"/>
    <w:rsid w:val="00C84802"/>
    <w:rsid w:val="00C848AC"/>
    <w:rsid w:val="00C84EB0"/>
    <w:rsid w:val="00C84F16"/>
    <w:rsid w:val="00C852C1"/>
    <w:rsid w:val="00C853CA"/>
    <w:rsid w:val="00C85B1A"/>
    <w:rsid w:val="00C85EA9"/>
    <w:rsid w:val="00C86093"/>
    <w:rsid w:val="00C8611A"/>
    <w:rsid w:val="00C865BB"/>
    <w:rsid w:val="00C86715"/>
    <w:rsid w:val="00C86AB3"/>
    <w:rsid w:val="00C86D86"/>
    <w:rsid w:val="00C86E3F"/>
    <w:rsid w:val="00C86ED4"/>
    <w:rsid w:val="00C86FBB"/>
    <w:rsid w:val="00C87744"/>
    <w:rsid w:val="00C8774B"/>
    <w:rsid w:val="00C90026"/>
    <w:rsid w:val="00C905A3"/>
    <w:rsid w:val="00C906AD"/>
    <w:rsid w:val="00C9089D"/>
    <w:rsid w:val="00C908B5"/>
    <w:rsid w:val="00C90F41"/>
    <w:rsid w:val="00C910A3"/>
    <w:rsid w:val="00C9125A"/>
    <w:rsid w:val="00C912D9"/>
    <w:rsid w:val="00C91805"/>
    <w:rsid w:val="00C918F3"/>
    <w:rsid w:val="00C91F47"/>
    <w:rsid w:val="00C91FD7"/>
    <w:rsid w:val="00C925CE"/>
    <w:rsid w:val="00C9269A"/>
    <w:rsid w:val="00C928E0"/>
    <w:rsid w:val="00C92A37"/>
    <w:rsid w:val="00C92E7C"/>
    <w:rsid w:val="00C92F24"/>
    <w:rsid w:val="00C93AD6"/>
    <w:rsid w:val="00C9442F"/>
    <w:rsid w:val="00C9459E"/>
    <w:rsid w:val="00C9504F"/>
    <w:rsid w:val="00C95203"/>
    <w:rsid w:val="00C953CE"/>
    <w:rsid w:val="00C957CE"/>
    <w:rsid w:val="00C95896"/>
    <w:rsid w:val="00C95EFA"/>
    <w:rsid w:val="00C964B0"/>
    <w:rsid w:val="00C967C5"/>
    <w:rsid w:val="00C96A84"/>
    <w:rsid w:val="00C96BA4"/>
    <w:rsid w:val="00C96E0E"/>
    <w:rsid w:val="00C975CB"/>
    <w:rsid w:val="00C975F4"/>
    <w:rsid w:val="00C9783B"/>
    <w:rsid w:val="00C97848"/>
    <w:rsid w:val="00C978CC"/>
    <w:rsid w:val="00C97962"/>
    <w:rsid w:val="00C97A98"/>
    <w:rsid w:val="00CA02F7"/>
    <w:rsid w:val="00CA03AE"/>
    <w:rsid w:val="00CA146D"/>
    <w:rsid w:val="00CA1A13"/>
    <w:rsid w:val="00CA1E8A"/>
    <w:rsid w:val="00CA1F53"/>
    <w:rsid w:val="00CA2A87"/>
    <w:rsid w:val="00CA2D22"/>
    <w:rsid w:val="00CA2E7A"/>
    <w:rsid w:val="00CA30C8"/>
    <w:rsid w:val="00CA31B0"/>
    <w:rsid w:val="00CA3383"/>
    <w:rsid w:val="00CA3548"/>
    <w:rsid w:val="00CA359B"/>
    <w:rsid w:val="00CA35E9"/>
    <w:rsid w:val="00CA3641"/>
    <w:rsid w:val="00CA394B"/>
    <w:rsid w:val="00CA3C01"/>
    <w:rsid w:val="00CA3C8E"/>
    <w:rsid w:val="00CA4171"/>
    <w:rsid w:val="00CA432D"/>
    <w:rsid w:val="00CA4AD9"/>
    <w:rsid w:val="00CA50BA"/>
    <w:rsid w:val="00CA55D2"/>
    <w:rsid w:val="00CA5742"/>
    <w:rsid w:val="00CA5754"/>
    <w:rsid w:val="00CA58AF"/>
    <w:rsid w:val="00CA595C"/>
    <w:rsid w:val="00CA5D1A"/>
    <w:rsid w:val="00CA6213"/>
    <w:rsid w:val="00CA62B3"/>
    <w:rsid w:val="00CA6F65"/>
    <w:rsid w:val="00CA7095"/>
    <w:rsid w:val="00CA7347"/>
    <w:rsid w:val="00CA7B22"/>
    <w:rsid w:val="00CA7C06"/>
    <w:rsid w:val="00CA7EAA"/>
    <w:rsid w:val="00CB0390"/>
    <w:rsid w:val="00CB06C8"/>
    <w:rsid w:val="00CB094E"/>
    <w:rsid w:val="00CB102E"/>
    <w:rsid w:val="00CB1618"/>
    <w:rsid w:val="00CB1B7E"/>
    <w:rsid w:val="00CB1BDA"/>
    <w:rsid w:val="00CB277C"/>
    <w:rsid w:val="00CB2899"/>
    <w:rsid w:val="00CB323E"/>
    <w:rsid w:val="00CB32AF"/>
    <w:rsid w:val="00CB3B40"/>
    <w:rsid w:val="00CB3B41"/>
    <w:rsid w:val="00CB3CF6"/>
    <w:rsid w:val="00CB43AB"/>
    <w:rsid w:val="00CB47F7"/>
    <w:rsid w:val="00CB4A37"/>
    <w:rsid w:val="00CB4E0E"/>
    <w:rsid w:val="00CB4F9A"/>
    <w:rsid w:val="00CB50B0"/>
    <w:rsid w:val="00CB5247"/>
    <w:rsid w:val="00CB54B3"/>
    <w:rsid w:val="00CB59E6"/>
    <w:rsid w:val="00CB5E2D"/>
    <w:rsid w:val="00CB5E42"/>
    <w:rsid w:val="00CB5E5A"/>
    <w:rsid w:val="00CB65BA"/>
    <w:rsid w:val="00CB6E05"/>
    <w:rsid w:val="00CB76C1"/>
    <w:rsid w:val="00CB7A88"/>
    <w:rsid w:val="00CB7B3F"/>
    <w:rsid w:val="00CB7C6C"/>
    <w:rsid w:val="00CB7EFB"/>
    <w:rsid w:val="00CC0844"/>
    <w:rsid w:val="00CC0B2F"/>
    <w:rsid w:val="00CC0BFF"/>
    <w:rsid w:val="00CC0D0D"/>
    <w:rsid w:val="00CC13BF"/>
    <w:rsid w:val="00CC1543"/>
    <w:rsid w:val="00CC1708"/>
    <w:rsid w:val="00CC1861"/>
    <w:rsid w:val="00CC188A"/>
    <w:rsid w:val="00CC1A70"/>
    <w:rsid w:val="00CC1E0A"/>
    <w:rsid w:val="00CC2276"/>
    <w:rsid w:val="00CC23A2"/>
    <w:rsid w:val="00CC29E6"/>
    <w:rsid w:val="00CC2EF8"/>
    <w:rsid w:val="00CC3C75"/>
    <w:rsid w:val="00CC3E9D"/>
    <w:rsid w:val="00CC44F6"/>
    <w:rsid w:val="00CC46F6"/>
    <w:rsid w:val="00CC4710"/>
    <w:rsid w:val="00CC4718"/>
    <w:rsid w:val="00CC48E4"/>
    <w:rsid w:val="00CC4A5C"/>
    <w:rsid w:val="00CC4A65"/>
    <w:rsid w:val="00CC4FBA"/>
    <w:rsid w:val="00CC4FF3"/>
    <w:rsid w:val="00CC50D0"/>
    <w:rsid w:val="00CC5809"/>
    <w:rsid w:val="00CC5977"/>
    <w:rsid w:val="00CC59AD"/>
    <w:rsid w:val="00CC5E5B"/>
    <w:rsid w:val="00CC6B5C"/>
    <w:rsid w:val="00CC7106"/>
    <w:rsid w:val="00CC7821"/>
    <w:rsid w:val="00CC7D51"/>
    <w:rsid w:val="00CC7E71"/>
    <w:rsid w:val="00CC7F29"/>
    <w:rsid w:val="00CD05B0"/>
    <w:rsid w:val="00CD0CA3"/>
    <w:rsid w:val="00CD0D56"/>
    <w:rsid w:val="00CD117A"/>
    <w:rsid w:val="00CD12C7"/>
    <w:rsid w:val="00CD150B"/>
    <w:rsid w:val="00CD1597"/>
    <w:rsid w:val="00CD1927"/>
    <w:rsid w:val="00CD1A49"/>
    <w:rsid w:val="00CD1FF6"/>
    <w:rsid w:val="00CD2255"/>
    <w:rsid w:val="00CD2577"/>
    <w:rsid w:val="00CD295E"/>
    <w:rsid w:val="00CD29FD"/>
    <w:rsid w:val="00CD2E7A"/>
    <w:rsid w:val="00CD308D"/>
    <w:rsid w:val="00CD360B"/>
    <w:rsid w:val="00CD372A"/>
    <w:rsid w:val="00CD37DC"/>
    <w:rsid w:val="00CD382A"/>
    <w:rsid w:val="00CD4145"/>
    <w:rsid w:val="00CD46B8"/>
    <w:rsid w:val="00CD4B95"/>
    <w:rsid w:val="00CD4E44"/>
    <w:rsid w:val="00CD5019"/>
    <w:rsid w:val="00CD5537"/>
    <w:rsid w:val="00CD58D3"/>
    <w:rsid w:val="00CD5A28"/>
    <w:rsid w:val="00CD5B86"/>
    <w:rsid w:val="00CD5BC5"/>
    <w:rsid w:val="00CD5C99"/>
    <w:rsid w:val="00CD6262"/>
    <w:rsid w:val="00CD651E"/>
    <w:rsid w:val="00CD656B"/>
    <w:rsid w:val="00CD65F5"/>
    <w:rsid w:val="00CD6967"/>
    <w:rsid w:val="00CD6B6A"/>
    <w:rsid w:val="00CD7323"/>
    <w:rsid w:val="00CD7537"/>
    <w:rsid w:val="00CD7817"/>
    <w:rsid w:val="00CD7C53"/>
    <w:rsid w:val="00CE0C2E"/>
    <w:rsid w:val="00CE0F2E"/>
    <w:rsid w:val="00CE0F62"/>
    <w:rsid w:val="00CE12CE"/>
    <w:rsid w:val="00CE1444"/>
    <w:rsid w:val="00CE1554"/>
    <w:rsid w:val="00CE16B3"/>
    <w:rsid w:val="00CE1A35"/>
    <w:rsid w:val="00CE27E7"/>
    <w:rsid w:val="00CE285F"/>
    <w:rsid w:val="00CE2B72"/>
    <w:rsid w:val="00CE2CB4"/>
    <w:rsid w:val="00CE32B5"/>
    <w:rsid w:val="00CE33A8"/>
    <w:rsid w:val="00CE3563"/>
    <w:rsid w:val="00CE358B"/>
    <w:rsid w:val="00CE37BB"/>
    <w:rsid w:val="00CE3D2F"/>
    <w:rsid w:val="00CE3D4F"/>
    <w:rsid w:val="00CE4287"/>
    <w:rsid w:val="00CE449E"/>
    <w:rsid w:val="00CE4D0A"/>
    <w:rsid w:val="00CE4EA5"/>
    <w:rsid w:val="00CE4F8A"/>
    <w:rsid w:val="00CE4FAD"/>
    <w:rsid w:val="00CE53D2"/>
    <w:rsid w:val="00CE54D3"/>
    <w:rsid w:val="00CE56F0"/>
    <w:rsid w:val="00CE570C"/>
    <w:rsid w:val="00CE5826"/>
    <w:rsid w:val="00CE58EA"/>
    <w:rsid w:val="00CE5C48"/>
    <w:rsid w:val="00CE5E6D"/>
    <w:rsid w:val="00CE6155"/>
    <w:rsid w:val="00CE64A7"/>
    <w:rsid w:val="00CE6A4E"/>
    <w:rsid w:val="00CE6AA1"/>
    <w:rsid w:val="00CE6D3B"/>
    <w:rsid w:val="00CE774F"/>
    <w:rsid w:val="00CE7996"/>
    <w:rsid w:val="00CF0198"/>
    <w:rsid w:val="00CF04F1"/>
    <w:rsid w:val="00CF051A"/>
    <w:rsid w:val="00CF0CDC"/>
    <w:rsid w:val="00CF1163"/>
    <w:rsid w:val="00CF1218"/>
    <w:rsid w:val="00CF1469"/>
    <w:rsid w:val="00CF1754"/>
    <w:rsid w:val="00CF1EEA"/>
    <w:rsid w:val="00CF1FB1"/>
    <w:rsid w:val="00CF21E2"/>
    <w:rsid w:val="00CF230B"/>
    <w:rsid w:val="00CF2350"/>
    <w:rsid w:val="00CF2423"/>
    <w:rsid w:val="00CF28D3"/>
    <w:rsid w:val="00CF2AF8"/>
    <w:rsid w:val="00CF2C3B"/>
    <w:rsid w:val="00CF2CC2"/>
    <w:rsid w:val="00CF2D7E"/>
    <w:rsid w:val="00CF3B48"/>
    <w:rsid w:val="00CF3BBA"/>
    <w:rsid w:val="00CF3C89"/>
    <w:rsid w:val="00CF3E65"/>
    <w:rsid w:val="00CF41F4"/>
    <w:rsid w:val="00CF4442"/>
    <w:rsid w:val="00CF4653"/>
    <w:rsid w:val="00CF47DC"/>
    <w:rsid w:val="00CF4880"/>
    <w:rsid w:val="00CF4A50"/>
    <w:rsid w:val="00CF4D6C"/>
    <w:rsid w:val="00CF5088"/>
    <w:rsid w:val="00CF5A39"/>
    <w:rsid w:val="00CF5CF3"/>
    <w:rsid w:val="00CF5E79"/>
    <w:rsid w:val="00CF64FB"/>
    <w:rsid w:val="00CF66DD"/>
    <w:rsid w:val="00CF680F"/>
    <w:rsid w:val="00CF6A8E"/>
    <w:rsid w:val="00CF6B3A"/>
    <w:rsid w:val="00CF6F96"/>
    <w:rsid w:val="00CF7140"/>
    <w:rsid w:val="00CF7411"/>
    <w:rsid w:val="00CF74D9"/>
    <w:rsid w:val="00CF75F3"/>
    <w:rsid w:val="00CF7692"/>
    <w:rsid w:val="00CF77C0"/>
    <w:rsid w:val="00CF7B6C"/>
    <w:rsid w:val="00CF7F5A"/>
    <w:rsid w:val="00D006AC"/>
    <w:rsid w:val="00D0093E"/>
    <w:rsid w:val="00D00CE8"/>
    <w:rsid w:val="00D00E7E"/>
    <w:rsid w:val="00D00FC2"/>
    <w:rsid w:val="00D01150"/>
    <w:rsid w:val="00D012FB"/>
    <w:rsid w:val="00D01308"/>
    <w:rsid w:val="00D01398"/>
    <w:rsid w:val="00D013C8"/>
    <w:rsid w:val="00D0152E"/>
    <w:rsid w:val="00D01AA0"/>
    <w:rsid w:val="00D01E8C"/>
    <w:rsid w:val="00D01EE6"/>
    <w:rsid w:val="00D02034"/>
    <w:rsid w:val="00D02039"/>
    <w:rsid w:val="00D020BC"/>
    <w:rsid w:val="00D0224F"/>
    <w:rsid w:val="00D0234D"/>
    <w:rsid w:val="00D0239B"/>
    <w:rsid w:val="00D02490"/>
    <w:rsid w:val="00D02B58"/>
    <w:rsid w:val="00D02E61"/>
    <w:rsid w:val="00D03574"/>
    <w:rsid w:val="00D037D2"/>
    <w:rsid w:val="00D0402C"/>
    <w:rsid w:val="00D041F3"/>
    <w:rsid w:val="00D043A2"/>
    <w:rsid w:val="00D04730"/>
    <w:rsid w:val="00D047BE"/>
    <w:rsid w:val="00D049C5"/>
    <w:rsid w:val="00D04FA1"/>
    <w:rsid w:val="00D050DD"/>
    <w:rsid w:val="00D0529C"/>
    <w:rsid w:val="00D05616"/>
    <w:rsid w:val="00D05634"/>
    <w:rsid w:val="00D05DAD"/>
    <w:rsid w:val="00D05E02"/>
    <w:rsid w:val="00D05FD7"/>
    <w:rsid w:val="00D0614B"/>
    <w:rsid w:val="00D0643D"/>
    <w:rsid w:val="00D06639"/>
    <w:rsid w:val="00D067E0"/>
    <w:rsid w:val="00D06C3A"/>
    <w:rsid w:val="00D06FE9"/>
    <w:rsid w:val="00D070B3"/>
    <w:rsid w:val="00D07264"/>
    <w:rsid w:val="00D0733B"/>
    <w:rsid w:val="00D078B7"/>
    <w:rsid w:val="00D07A4B"/>
    <w:rsid w:val="00D07BF4"/>
    <w:rsid w:val="00D07C96"/>
    <w:rsid w:val="00D10023"/>
    <w:rsid w:val="00D10180"/>
    <w:rsid w:val="00D101A5"/>
    <w:rsid w:val="00D10771"/>
    <w:rsid w:val="00D10865"/>
    <w:rsid w:val="00D10B30"/>
    <w:rsid w:val="00D10BAD"/>
    <w:rsid w:val="00D10D73"/>
    <w:rsid w:val="00D110EE"/>
    <w:rsid w:val="00D11200"/>
    <w:rsid w:val="00D1126C"/>
    <w:rsid w:val="00D11390"/>
    <w:rsid w:val="00D11626"/>
    <w:rsid w:val="00D11CDC"/>
    <w:rsid w:val="00D1226F"/>
    <w:rsid w:val="00D1282B"/>
    <w:rsid w:val="00D12A75"/>
    <w:rsid w:val="00D12A97"/>
    <w:rsid w:val="00D12FBC"/>
    <w:rsid w:val="00D1311E"/>
    <w:rsid w:val="00D13A7C"/>
    <w:rsid w:val="00D13BA0"/>
    <w:rsid w:val="00D14B64"/>
    <w:rsid w:val="00D15131"/>
    <w:rsid w:val="00D151F4"/>
    <w:rsid w:val="00D1523C"/>
    <w:rsid w:val="00D1535E"/>
    <w:rsid w:val="00D154EE"/>
    <w:rsid w:val="00D15D2E"/>
    <w:rsid w:val="00D1621E"/>
    <w:rsid w:val="00D16ABE"/>
    <w:rsid w:val="00D16D98"/>
    <w:rsid w:val="00D1767C"/>
    <w:rsid w:val="00D17A16"/>
    <w:rsid w:val="00D20866"/>
    <w:rsid w:val="00D20A4E"/>
    <w:rsid w:val="00D20B3F"/>
    <w:rsid w:val="00D20E71"/>
    <w:rsid w:val="00D2176E"/>
    <w:rsid w:val="00D218C3"/>
    <w:rsid w:val="00D21968"/>
    <w:rsid w:val="00D21B67"/>
    <w:rsid w:val="00D21BC8"/>
    <w:rsid w:val="00D21BD9"/>
    <w:rsid w:val="00D21E7E"/>
    <w:rsid w:val="00D21FCD"/>
    <w:rsid w:val="00D22901"/>
    <w:rsid w:val="00D22B13"/>
    <w:rsid w:val="00D23107"/>
    <w:rsid w:val="00D23140"/>
    <w:rsid w:val="00D23268"/>
    <w:rsid w:val="00D236B3"/>
    <w:rsid w:val="00D237AA"/>
    <w:rsid w:val="00D23ADA"/>
    <w:rsid w:val="00D23B7F"/>
    <w:rsid w:val="00D23CA0"/>
    <w:rsid w:val="00D23CF6"/>
    <w:rsid w:val="00D23D94"/>
    <w:rsid w:val="00D24143"/>
    <w:rsid w:val="00D244AB"/>
    <w:rsid w:val="00D24642"/>
    <w:rsid w:val="00D24AC2"/>
    <w:rsid w:val="00D25149"/>
    <w:rsid w:val="00D251A9"/>
    <w:rsid w:val="00D253F2"/>
    <w:rsid w:val="00D2547E"/>
    <w:rsid w:val="00D25FEA"/>
    <w:rsid w:val="00D260DD"/>
    <w:rsid w:val="00D2640A"/>
    <w:rsid w:val="00D266B7"/>
    <w:rsid w:val="00D26991"/>
    <w:rsid w:val="00D26AC3"/>
    <w:rsid w:val="00D26C82"/>
    <w:rsid w:val="00D274F9"/>
    <w:rsid w:val="00D27649"/>
    <w:rsid w:val="00D27930"/>
    <w:rsid w:val="00D279A9"/>
    <w:rsid w:val="00D3038F"/>
    <w:rsid w:val="00D30CEA"/>
    <w:rsid w:val="00D313C1"/>
    <w:rsid w:val="00D314CD"/>
    <w:rsid w:val="00D315ED"/>
    <w:rsid w:val="00D31765"/>
    <w:rsid w:val="00D31AF5"/>
    <w:rsid w:val="00D32168"/>
    <w:rsid w:val="00D323A0"/>
    <w:rsid w:val="00D3247B"/>
    <w:rsid w:val="00D32634"/>
    <w:rsid w:val="00D32907"/>
    <w:rsid w:val="00D32995"/>
    <w:rsid w:val="00D32AEF"/>
    <w:rsid w:val="00D33036"/>
    <w:rsid w:val="00D330FF"/>
    <w:rsid w:val="00D33397"/>
    <w:rsid w:val="00D3360C"/>
    <w:rsid w:val="00D337B9"/>
    <w:rsid w:val="00D338A8"/>
    <w:rsid w:val="00D33C74"/>
    <w:rsid w:val="00D33E25"/>
    <w:rsid w:val="00D34012"/>
    <w:rsid w:val="00D34ADA"/>
    <w:rsid w:val="00D35069"/>
    <w:rsid w:val="00D35170"/>
    <w:rsid w:val="00D354EA"/>
    <w:rsid w:val="00D358E0"/>
    <w:rsid w:val="00D35C37"/>
    <w:rsid w:val="00D35F3F"/>
    <w:rsid w:val="00D36447"/>
    <w:rsid w:val="00D366EC"/>
    <w:rsid w:val="00D36B3C"/>
    <w:rsid w:val="00D36D16"/>
    <w:rsid w:val="00D36FDC"/>
    <w:rsid w:val="00D37229"/>
    <w:rsid w:val="00D3779A"/>
    <w:rsid w:val="00D37AF4"/>
    <w:rsid w:val="00D37BC3"/>
    <w:rsid w:val="00D37C9C"/>
    <w:rsid w:val="00D37DE4"/>
    <w:rsid w:val="00D401D6"/>
    <w:rsid w:val="00D40258"/>
    <w:rsid w:val="00D40391"/>
    <w:rsid w:val="00D40E68"/>
    <w:rsid w:val="00D40ED3"/>
    <w:rsid w:val="00D413B5"/>
    <w:rsid w:val="00D41718"/>
    <w:rsid w:val="00D418C7"/>
    <w:rsid w:val="00D41BB0"/>
    <w:rsid w:val="00D421E5"/>
    <w:rsid w:val="00D423B9"/>
    <w:rsid w:val="00D424DF"/>
    <w:rsid w:val="00D42840"/>
    <w:rsid w:val="00D42868"/>
    <w:rsid w:val="00D42AB3"/>
    <w:rsid w:val="00D42CEF"/>
    <w:rsid w:val="00D43274"/>
    <w:rsid w:val="00D4357E"/>
    <w:rsid w:val="00D435AC"/>
    <w:rsid w:val="00D436E4"/>
    <w:rsid w:val="00D43B30"/>
    <w:rsid w:val="00D43B72"/>
    <w:rsid w:val="00D43D71"/>
    <w:rsid w:val="00D43E1A"/>
    <w:rsid w:val="00D44237"/>
    <w:rsid w:val="00D44239"/>
    <w:rsid w:val="00D4473D"/>
    <w:rsid w:val="00D44972"/>
    <w:rsid w:val="00D44A6A"/>
    <w:rsid w:val="00D44B2F"/>
    <w:rsid w:val="00D44BDD"/>
    <w:rsid w:val="00D457D7"/>
    <w:rsid w:val="00D4582B"/>
    <w:rsid w:val="00D45AC1"/>
    <w:rsid w:val="00D45CCC"/>
    <w:rsid w:val="00D45F97"/>
    <w:rsid w:val="00D463DB"/>
    <w:rsid w:val="00D463F1"/>
    <w:rsid w:val="00D46687"/>
    <w:rsid w:val="00D466DF"/>
    <w:rsid w:val="00D468CE"/>
    <w:rsid w:val="00D46ADC"/>
    <w:rsid w:val="00D46B5B"/>
    <w:rsid w:val="00D47098"/>
    <w:rsid w:val="00D4713C"/>
    <w:rsid w:val="00D476B1"/>
    <w:rsid w:val="00D4781D"/>
    <w:rsid w:val="00D4790E"/>
    <w:rsid w:val="00D47A6C"/>
    <w:rsid w:val="00D47D89"/>
    <w:rsid w:val="00D50179"/>
    <w:rsid w:val="00D50473"/>
    <w:rsid w:val="00D505F1"/>
    <w:rsid w:val="00D5090B"/>
    <w:rsid w:val="00D51190"/>
    <w:rsid w:val="00D51194"/>
    <w:rsid w:val="00D512DE"/>
    <w:rsid w:val="00D51359"/>
    <w:rsid w:val="00D51621"/>
    <w:rsid w:val="00D51878"/>
    <w:rsid w:val="00D51A7E"/>
    <w:rsid w:val="00D51EE7"/>
    <w:rsid w:val="00D52487"/>
    <w:rsid w:val="00D52587"/>
    <w:rsid w:val="00D5295C"/>
    <w:rsid w:val="00D5337C"/>
    <w:rsid w:val="00D53585"/>
    <w:rsid w:val="00D53912"/>
    <w:rsid w:val="00D53F0C"/>
    <w:rsid w:val="00D54327"/>
    <w:rsid w:val="00D54438"/>
    <w:rsid w:val="00D54556"/>
    <w:rsid w:val="00D54590"/>
    <w:rsid w:val="00D54620"/>
    <w:rsid w:val="00D55154"/>
    <w:rsid w:val="00D55281"/>
    <w:rsid w:val="00D553C1"/>
    <w:rsid w:val="00D5542F"/>
    <w:rsid w:val="00D55453"/>
    <w:rsid w:val="00D557AB"/>
    <w:rsid w:val="00D55D6A"/>
    <w:rsid w:val="00D56375"/>
    <w:rsid w:val="00D568BB"/>
    <w:rsid w:val="00D56D32"/>
    <w:rsid w:val="00D5710C"/>
    <w:rsid w:val="00D572E3"/>
    <w:rsid w:val="00D575DD"/>
    <w:rsid w:val="00D57819"/>
    <w:rsid w:val="00D57DB9"/>
    <w:rsid w:val="00D57EC5"/>
    <w:rsid w:val="00D600D7"/>
    <w:rsid w:val="00D610A1"/>
    <w:rsid w:val="00D617AA"/>
    <w:rsid w:val="00D61D79"/>
    <w:rsid w:val="00D61DFB"/>
    <w:rsid w:val="00D62030"/>
    <w:rsid w:val="00D62036"/>
    <w:rsid w:val="00D6213A"/>
    <w:rsid w:val="00D621D0"/>
    <w:rsid w:val="00D6226F"/>
    <w:rsid w:val="00D624CC"/>
    <w:rsid w:val="00D625B6"/>
    <w:rsid w:val="00D626BC"/>
    <w:rsid w:val="00D62A45"/>
    <w:rsid w:val="00D62BFE"/>
    <w:rsid w:val="00D62CD2"/>
    <w:rsid w:val="00D630D8"/>
    <w:rsid w:val="00D63761"/>
    <w:rsid w:val="00D63778"/>
    <w:rsid w:val="00D63848"/>
    <w:rsid w:val="00D63D1E"/>
    <w:rsid w:val="00D641F0"/>
    <w:rsid w:val="00D64581"/>
    <w:rsid w:val="00D64856"/>
    <w:rsid w:val="00D65333"/>
    <w:rsid w:val="00D65ABE"/>
    <w:rsid w:val="00D65E5F"/>
    <w:rsid w:val="00D66046"/>
    <w:rsid w:val="00D66055"/>
    <w:rsid w:val="00D662A2"/>
    <w:rsid w:val="00D664DE"/>
    <w:rsid w:val="00D6662D"/>
    <w:rsid w:val="00D66D97"/>
    <w:rsid w:val="00D671A0"/>
    <w:rsid w:val="00D676E3"/>
    <w:rsid w:val="00D678A4"/>
    <w:rsid w:val="00D67CB9"/>
    <w:rsid w:val="00D67FCC"/>
    <w:rsid w:val="00D7015F"/>
    <w:rsid w:val="00D701B7"/>
    <w:rsid w:val="00D707E6"/>
    <w:rsid w:val="00D70A7C"/>
    <w:rsid w:val="00D70F5B"/>
    <w:rsid w:val="00D71210"/>
    <w:rsid w:val="00D713E1"/>
    <w:rsid w:val="00D715FC"/>
    <w:rsid w:val="00D718B2"/>
    <w:rsid w:val="00D72372"/>
    <w:rsid w:val="00D727CA"/>
    <w:rsid w:val="00D7280E"/>
    <w:rsid w:val="00D72BA5"/>
    <w:rsid w:val="00D730AB"/>
    <w:rsid w:val="00D730D3"/>
    <w:rsid w:val="00D73858"/>
    <w:rsid w:val="00D73BC7"/>
    <w:rsid w:val="00D740EE"/>
    <w:rsid w:val="00D74B19"/>
    <w:rsid w:val="00D74BF3"/>
    <w:rsid w:val="00D74E87"/>
    <w:rsid w:val="00D74FD4"/>
    <w:rsid w:val="00D7573F"/>
    <w:rsid w:val="00D758E0"/>
    <w:rsid w:val="00D759BB"/>
    <w:rsid w:val="00D75A11"/>
    <w:rsid w:val="00D75CDB"/>
    <w:rsid w:val="00D75F6D"/>
    <w:rsid w:val="00D76294"/>
    <w:rsid w:val="00D76314"/>
    <w:rsid w:val="00D773DA"/>
    <w:rsid w:val="00D777B5"/>
    <w:rsid w:val="00D77DF6"/>
    <w:rsid w:val="00D8001A"/>
    <w:rsid w:val="00D8015C"/>
    <w:rsid w:val="00D805DF"/>
    <w:rsid w:val="00D80661"/>
    <w:rsid w:val="00D80731"/>
    <w:rsid w:val="00D807D7"/>
    <w:rsid w:val="00D80806"/>
    <w:rsid w:val="00D80F6F"/>
    <w:rsid w:val="00D80FDA"/>
    <w:rsid w:val="00D81439"/>
    <w:rsid w:val="00D8148C"/>
    <w:rsid w:val="00D814B5"/>
    <w:rsid w:val="00D81512"/>
    <w:rsid w:val="00D81856"/>
    <w:rsid w:val="00D82296"/>
    <w:rsid w:val="00D822CC"/>
    <w:rsid w:val="00D82671"/>
    <w:rsid w:val="00D82978"/>
    <w:rsid w:val="00D82DF6"/>
    <w:rsid w:val="00D82F3E"/>
    <w:rsid w:val="00D8318F"/>
    <w:rsid w:val="00D832A8"/>
    <w:rsid w:val="00D83335"/>
    <w:rsid w:val="00D835AF"/>
    <w:rsid w:val="00D835C6"/>
    <w:rsid w:val="00D8380D"/>
    <w:rsid w:val="00D83AC8"/>
    <w:rsid w:val="00D840BB"/>
    <w:rsid w:val="00D847A2"/>
    <w:rsid w:val="00D84B03"/>
    <w:rsid w:val="00D84D65"/>
    <w:rsid w:val="00D85394"/>
    <w:rsid w:val="00D8629C"/>
    <w:rsid w:val="00D86662"/>
    <w:rsid w:val="00D867A9"/>
    <w:rsid w:val="00D86866"/>
    <w:rsid w:val="00D86BE9"/>
    <w:rsid w:val="00D86E01"/>
    <w:rsid w:val="00D86F96"/>
    <w:rsid w:val="00D87019"/>
    <w:rsid w:val="00D8712A"/>
    <w:rsid w:val="00D87221"/>
    <w:rsid w:val="00D87311"/>
    <w:rsid w:val="00D87E06"/>
    <w:rsid w:val="00D87FB1"/>
    <w:rsid w:val="00D90295"/>
    <w:rsid w:val="00D90C37"/>
    <w:rsid w:val="00D90ECE"/>
    <w:rsid w:val="00D913E1"/>
    <w:rsid w:val="00D9235D"/>
    <w:rsid w:val="00D9250F"/>
    <w:rsid w:val="00D92734"/>
    <w:rsid w:val="00D92743"/>
    <w:rsid w:val="00D9282F"/>
    <w:rsid w:val="00D92B55"/>
    <w:rsid w:val="00D931B8"/>
    <w:rsid w:val="00D93225"/>
    <w:rsid w:val="00D93521"/>
    <w:rsid w:val="00D937D7"/>
    <w:rsid w:val="00D938B9"/>
    <w:rsid w:val="00D939B0"/>
    <w:rsid w:val="00D93ADB"/>
    <w:rsid w:val="00D93B68"/>
    <w:rsid w:val="00D93C7E"/>
    <w:rsid w:val="00D93D99"/>
    <w:rsid w:val="00D940D3"/>
    <w:rsid w:val="00D942FA"/>
    <w:rsid w:val="00D945FB"/>
    <w:rsid w:val="00D946E9"/>
    <w:rsid w:val="00D94954"/>
    <w:rsid w:val="00D94AD8"/>
    <w:rsid w:val="00D94DFA"/>
    <w:rsid w:val="00D94E82"/>
    <w:rsid w:val="00D9526F"/>
    <w:rsid w:val="00D9533A"/>
    <w:rsid w:val="00D95983"/>
    <w:rsid w:val="00D962BA"/>
    <w:rsid w:val="00D96B2B"/>
    <w:rsid w:val="00D96B6D"/>
    <w:rsid w:val="00D96E52"/>
    <w:rsid w:val="00D97160"/>
    <w:rsid w:val="00D97297"/>
    <w:rsid w:val="00D97A6A"/>
    <w:rsid w:val="00D97B45"/>
    <w:rsid w:val="00D97E78"/>
    <w:rsid w:val="00DA002F"/>
    <w:rsid w:val="00DA0307"/>
    <w:rsid w:val="00DA0310"/>
    <w:rsid w:val="00DA0335"/>
    <w:rsid w:val="00DA11E1"/>
    <w:rsid w:val="00DA1874"/>
    <w:rsid w:val="00DA1985"/>
    <w:rsid w:val="00DA1AA3"/>
    <w:rsid w:val="00DA1F06"/>
    <w:rsid w:val="00DA2080"/>
    <w:rsid w:val="00DA20B0"/>
    <w:rsid w:val="00DA20C7"/>
    <w:rsid w:val="00DA2305"/>
    <w:rsid w:val="00DA2445"/>
    <w:rsid w:val="00DA290E"/>
    <w:rsid w:val="00DA2933"/>
    <w:rsid w:val="00DA2C08"/>
    <w:rsid w:val="00DA2CFF"/>
    <w:rsid w:val="00DA2F96"/>
    <w:rsid w:val="00DA323C"/>
    <w:rsid w:val="00DA3436"/>
    <w:rsid w:val="00DA3460"/>
    <w:rsid w:val="00DA383F"/>
    <w:rsid w:val="00DA3A6F"/>
    <w:rsid w:val="00DA3AC4"/>
    <w:rsid w:val="00DA3ACC"/>
    <w:rsid w:val="00DA46EE"/>
    <w:rsid w:val="00DA475C"/>
    <w:rsid w:val="00DA50A1"/>
    <w:rsid w:val="00DA51E0"/>
    <w:rsid w:val="00DA5786"/>
    <w:rsid w:val="00DA5D68"/>
    <w:rsid w:val="00DA5F00"/>
    <w:rsid w:val="00DA5F96"/>
    <w:rsid w:val="00DA623A"/>
    <w:rsid w:val="00DA697A"/>
    <w:rsid w:val="00DA72DA"/>
    <w:rsid w:val="00DA7305"/>
    <w:rsid w:val="00DA730C"/>
    <w:rsid w:val="00DA769E"/>
    <w:rsid w:val="00DB028C"/>
    <w:rsid w:val="00DB0458"/>
    <w:rsid w:val="00DB05B3"/>
    <w:rsid w:val="00DB0869"/>
    <w:rsid w:val="00DB09CB"/>
    <w:rsid w:val="00DB0A15"/>
    <w:rsid w:val="00DB0C13"/>
    <w:rsid w:val="00DB0CE3"/>
    <w:rsid w:val="00DB0E73"/>
    <w:rsid w:val="00DB1562"/>
    <w:rsid w:val="00DB1624"/>
    <w:rsid w:val="00DB23C0"/>
    <w:rsid w:val="00DB27BB"/>
    <w:rsid w:val="00DB2A0A"/>
    <w:rsid w:val="00DB2CFB"/>
    <w:rsid w:val="00DB2F64"/>
    <w:rsid w:val="00DB30B2"/>
    <w:rsid w:val="00DB33DD"/>
    <w:rsid w:val="00DB357C"/>
    <w:rsid w:val="00DB365F"/>
    <w:rsid w:val="00DB3664"/>
    <w:rsid w:val="00DB38BD"/>
    <w:rsid w:val="00DB39D3"/>
    <w:rsid w:val="00DB3B51"/>
    <w:rsid w:val="00DB3BEB"/>
    <w:rsid w:val="00DB4286"/>
    <w:rsid w:val="00DB42B2"/>
    <w:rsid w:val="00DB43A5"/>
    <w:rsid w:val="00DB445B"/>
    <w:rsid w:val="00DB45FE"/>
    <w:rsid w:val="00DB4761"/>
    <w:rsid w:val="00DB4E9F"/>
    <w:rsid w:val="00DB4FD7"/>
    <w:rsid w:val="00DB5B34"/>
    <w:rsid w:val="00DB6187"/>
    <w:rsid w:val="00DB66FF"/>
    <w:rsid w:val="00DB6CA1"/>
    <w:rsid w:val="00DB79DE"/>
    <w:rsid w:val="00DB7B03"/>
    <w:rsid w:val="00DB7B10"/>
    <w:rsid w:val="00DB7DC6"/>
    <w:rsid w:val="00DC004D"/>
    <w:rsid w:val="00DC0635"/>
    <w:rsid w:val="00DC0D70"/>
    <w:rsid w:val="00DC0F3A"/>
    <w:rsid w:val="00DC1324"/>
    <w:rsid w:val="00DC1430"/>
    <w:rsid w:val="00DC28FA"/>
    <w:rsid w:val="00DC2979"/>
    <w:rsid w:val="00DC2F65"/>
    <w:rsid w:val="00DC3502"/>
    <w:rsid w:val="00DC3589"/>
    <w:rsid w:val="00DC3635"/>
    <w:rsid w:val="00DC4009"/>
    <w:rsid w:val="00DC4F95"/>
    <w:rsid w:val="00DC51E6"/>
    <w:rsid w:val="00DC5496"/>
    <w:rsid w:val="00DC55E2"/>
    <w:rsid w:val="00DC565A"/>
    <w:rsid w:val="00DC58E0"/>
    <w:rsid w:val="00DC5A52"/>
    <w:rsid w:val="00DC5BE5"/>
    <w:rsid w:val="00DC5FD4"/>
    <w:rsid w:val="00DC6451"/>
    <w:rsid w:val="00DC64E7"/>
    <w:rsid w:val="00DC6FBB"/>
    <w:rsid w:val="00DC73AC"/>
    <w:rsid w:val="00DC75A5"/>
    <w:rsid w:val="00DC75E1"/>
    <w:rsid w:val="00DC760F"/>
    <w:rsid w:val="00DC7C98"/>
    <w:rsid w:val="00DD053D"/>
    <w:rsid w:val="00DD07C9"/>
    <w:rsid w:val="00DD0D31"/>
    <w:rsid w:val="00DD0F5A"/>
    <w:rsid w:val="00DD0FE9"/>
    <w:rsid w:val="00DD1197"/>
    <w:rsid w:val="00DD1300"/>
    <w:rsid w:val="00DD15BD"/>
    <w:rsid w:val="00DD174A"/>
    <w:rsid w:val="00DD1942"/>
    <w:rsid w:val="00DD1A41"/>
    <w:rsid w:val="00DD1FF6"/>
    <w:rsid w:val="00DD26EB"/>
    <w:rsid w:val="00DD2CAF"/>
    <w:rsid w:val="00DD39A8"/>
    <w:rsid w:val="00DD4461"/>
    <w:rsid w:val="00DD4633"/>
    <w:rsid w:val="00DD4727"/>
    <w:rsid w:val="00DD472C"/>
    <w:rsid w:val="00DD4BAD"/>
    <w:rsid w:val="00DD5740"/>
    <w:rsid w:val="00DD5A89"/>
    <w:rsid w:val="00DD5C00"/>
    <w:rsid w:val="00DD5FB2"/>
    <w:rsid w:val="00DD5FDB"/>
    <w:rsid w:val="00DD6053"/>
    <w:rsid w:val="00DD6280"/>
    <w:rsid w:val="00DD632C"/>
    <w:rsid w:val="00DD67F3"/>
    <w:rsid w:val="00DD689A"/>
    <w:rsid w:val="00DD7534"/>
    <w:rsid w:val="00DD79C4"/>
    <w:rsid w:val="00DD7B8A"/>
    <w:rsid w:val="00DD7C82"/>
    <w:rsid w:val="00DE01C1"/>
    <w:rsid w:val="00DE0386"/>
    <w:rsid w:val="00DE06CE"/>
    <w:rsid w:val="00DE0C24"/>
    <w:rsid w:val="00DE0F77"/>
    <w:rsid w:val="00DE0FE4"/>
    <w:rsid w:val="00DE127D"/>
    <w:rsid w:val="00DE1288"/>
    <w:rsid w:val="00DE1416"/>
    <w:rsid w:val="00DE15E6"/>
    <w:rsid w:val="00DE192A"/>
    <w:rsid w:val="00DE20D7"/>
    <w:rsid w:val="00DE2402"/>
    <w:rsid w:val="00DE2428"/>
    <w:rsid w:val="00DE291B"/>
    <w:rsid w:val="00DE2ABE"/>
    <w:rsid w:val="00DE2C8A"/>
    <w:rsid w:val="00DE2CAD"/>
    <w:rsid w:val="00DE2CB5"/>
    <w:rsid w:val="00DE3001"/>
    <w:rsid w:val="00DE3047"/>
    <w:rsid w:val="00DE37B4"/>
    <w:rsid w:val="00DE38F3"/>
    <w:rsid w:val="00DE39EA"/>
    <w:rsid w:val="00DE3A4B"/>
    <w:rsid w:val="00DE3C05"/>
    <w:rsid w:val="00DE3D46"/>
    <w:rsid w:val="00DE3DDC"/>
    <w:rsid w:val="00DE3F67"/>
    <w:rsid w:val="00DE40C2"/>
    <w:rsid w:val="00DE4253"/>
    <w:rsid w:val="00DE4A90"/>
    <w:rsid w:val="00DE4E04"/>
    <w:rsid w:val="00DE4E95"/>
    <w:rsid w:val="00DE50D8"/>
    <w:rsid w:val="00DE5305"/>
    <w:rsid w:val="00DE5321"/>
    <w:rsid w:val="00DE549A"/>
    <w:rsid w:val="00DE5E0E"/>
    <w:rsid w:val="00DE65A0"/>
    <w:rsid w:val="00DE6AED"/>
    <w:rsid w:val="00DE6D8B"/>
    <w:rsid w:val="00DE72A6"/>
    <w:rsid w:val="00DE74F1"/>
    <w:rsid w:val="00DE7833"/>
    <w:rsid w:val="00DE784F"/>
    <w:rsid w:val="00DE7BDD"/>
    <w:rsid w:val="00DE7D35"/>
    <w:rsid w:val="00DE7FBA"/>
    <w:rsid w:val="00DF00E6"/>
    <w:rsid w:val="00DF031C"/>
    <w:rsid w:val="00DF0395"/>
    <w:rsid w:val="00DF0B9B"/>
    <w:rsid w:val="00DF0F8E"/>
    <w:rsid w:val="00DF108A"/>
    <w:rsid w:val="00DF127A"/>
    <w:rsid w:val="00DF15CA"/>
    <w:rsid w:val="00DF17A8"/>
    <w:rsid w:val="00DF19AC"/>
    <w:rsid w:val="00DF1B6B"/>
    <w:rsid w:val="00DF2174"/>
    <w:rsid w:val="00DF2565"/>
    <w:rsid w:val="00DF2A2D"/>
    <w:rsid w:val="00DF2A7A"/>
    <w:rsid w:val="00DF2B81"/>
    <w:rsid w:val="00DF3205"/>
    <w:rsid w:val="00DF3332"/>
    <w:rsid w:val="00DF33F3"/>
    <w:rsid w:val="00DF3571"/>
    <w:rsid w:val="00DF3F25"/>
    <w:rsid w:val="00DF40CD"/>
    <w:rsid w:val="00DF451E"/>
    <w:rsid w:val="00DF4787"/>
    <w:rsid w:val="00DF4C96"/>
    <w:rsid w:val="00DF527A"/>
    <w:rsid w:val="00DF5322"/>
    <w:rsid w:val="00DF5AA4"/>
    <w:rsid w:val="00DF5ABB"/>
    <w:rsid w:val="00DF5CD1"/>
    <w:rsid w:val="00DF60C1"/>
    <w:rsid w:val="00DF63CC"/>
    <w:rsid w:val="00DF6C38"/>
    <w:rsid w:val="00DF6CD3"/>
    <w:rsid w:val="00DF6CDB"/>
    <w:rsid w:val="00DF6DFA"/>
    <w:rsid w:val="00DF7481"/>
    <w:rsid w:val="00DF7B9F"/>
    <w:rsid w:val="00DF7BD9"/>
    <w:rsid w:val="00DF7E9E"/>
    <w:rsid w:val="00E0008C"/>
    <w:rsid w:val="00E000F4"/>
    <w:rsid w:val="00E0033A"/>
    <w:rsid w:val="00E00A2C"/>
    <w:rsid w:val="00E00BCF"/>
    <w:rsid w:val="00E00D8F"/>
    <w:rsid w:val="00E00E1C"/>
    <w:rsid w:val="00E01011"/>
    <w:rsid w:val="00E011B2"/>
    <w:rsid w:val="00E0135E"/>
    <w:rsid w:val="00E01C57"/>
    <w:rsid w:val="00E01CC9"/>
    <w:rsid w:val="00E020EC"/>
    <w:rsid w:val="00E032F3"/>
    <w:rsid w:val="00E033C4"/>
    <w:rsid w:val="00E03441"/>
    <w:rsid w:val="00E03490"/>
    <w:rsid w:val="00E037F5"/>
    <w:rsid w:val="00E03F26"/>
    <w:rsid w:val="00E03F3D"/>
    <w:rsid w:val="00E03F48"/>
    <w:rsid w:val="00E0418A"/>
    <w:rsid w:val="00E04645"/>
    <w:rsid w:val="00E047D8"/>
    <w:rsid w:val="00E049D0"/>
    <w:rsid w:val="00E05A1F"/>
    <w:rsid w:val="00E05A65"/>
    <w:rsid w:val="00E05E5A"/>
    <w:rsid w:val="00E05FB5"/>
    <w:rsid w:val="00E05FCA"/>
    <w:rsid w:val="00E068A0"/>
    <w:rsid w:val="00E06AEA"/>
    <w:rsid w:val="00E06C33"/>
    <w:rsid w:val="00E06E91"/>
    <w:rsid w:val="00E07984"/>
    <w:rsid w:val="00E079D7"/>
    <w:rsid w:val="00E07C6F"/>
    <w:rsid w:val="00E07DB5"/>
    <w:rsid w:val="00E10174"/>
    <w:rsid w:val="00E10BF4"/>
    <w:rsid w:val="00E10D2B"/>
    <w:rsid w:val="00E116C3"/>
    <w:rsid w:val="00E11E73"/>
    <w:rsid w:val="00E1205D"/>
    <w:rsid w:val="00E12223"/>
    <w:rsid w:val="00E122F5"/>
    <w:rsid w:val="00E12D33"/>
    <w:rsid w:val="00E13689"/>
    <w:rsid w:val="00E13D2A"/>
    <w:rsid w:val="00E14562"/>
    <w:rsid w:val="00E14987"/>
    <w:rsid w:val="00E14A64"/>
    <w:rsid w:val="00E14B3E"/>
    <w:rsid w:val="00E14BE0"/>
    <w:rsid w:val="00E14EFE"/>
    <w:rsid w:val="00E153CA"/>
    <w:rsid w:val="00E15886"/>
    <w:rsid w:val="00E15ADC"/>
    <w:rsid w:val="00E15C3B"/>
    <w:rsid w:val="00E15E23"/>
    <w:rsid w:val="00E16272"/>
    <w:rsid w:val="00E16406"/>
    <w:rsid w:val="00E16591"/>
    <w:rsid w:val="00E1659A"/>
    <w:rsid w:val="00E169B5"/>
    <w:rsid w:val="00E16B8D"/>
    <w:rsid w:val="00E16C86"/>
    <w:rsid w:val="00E16DB9"/>
    <w:rsid w:val="00E17062"/>
    <w:rsid w:val="00E17244"/>
    <w:rsid w:val="00E175D2"/>
    <w:rsid w:val="00E17648"/>
    <w:rsid w:val="00E17E80"/>
    <w:rsid w:val="00E20150"/>
    <w:rsid w:val="00E20353"/>
    <w:rsid w:val="00E207F7"/>
    <w:rsid w:val="00E20B07"/>
    <w:rsid w:val="00E2127C"/>
    <w:rsid w:val="00E21647"/>
    <w:rsid w:val="00E216D0"/>
    <w:rsid w:val="00E21701"/>
    <w:rsid w:val="00E21A43"/>
    <w:rsid w:val="00E21A66"/>
    <w:rsid w:val="00E220DC"/>
    <w:rsid w:val="00E22142"/>
    <w:rsid w:val="00E223A6"/>
    <w:rsid w:val="00E22950"/>
    <w:rsid w:val="00E22A65"/>
    <w:rsid w:val="00E23503"/>
    <w:rsid w:val="00E23E13"/>
    <w:rsid w:val="00E23E5B"/>
    <w:rsid w:val="00E247D1"/>
    <w:rsid w:val="00E24AC0"/>
    <w:rsid w:val="00E24AE3"/>
    <w:rsid w:val="00E24B6A"/>
    <w:rsid w:val="00E24C32"/>
    <w:rsid w:val="00E24E76"/>
    <w:rsid w:val="00E25169"/>
    <w:rsid w:val="00E256CC"/>
    <w:rsid w:val="00E25A9A"/>
    <w:rsid w:val="00E260FC"/>
    <w:rsid w:val="00E268A2"/>
    <w:rsid w:val="00E268CF"/>
    <w:rsid w:val="00E26AB6"/>
    <w:rsid w:val="00E26F17"/>
    <w:rsid w:val="00E2704F"/>
    <w:rsid w:val="00E275E4"/>
    <w:rsid w:val="00E27680"/>
    <w:rsid w:val="00E27B88"/>
    <w:rsid w:val="00E27C95"/>
    <w:rsid w:val="00E27D67"/>
    <w:rsid w:val="00E300FC"/>
    <w:rsid w:val="00E306E7"/>
    <w:rsid w:val="00E3073B"/>
    <w:rsid w:val="00E3085F"/>
    <w:rsid w:val="00E308CD"/>
    <w:rsid w:val="00E30C1E"/>
    <w:rsid w:val="00E30E39"/>
    <w:rsid w:val="00E321D9"/>
    <w:rsid w:val="00E3227E"/>
    <w:rsid w:val="00E32484"/>
    <w:rsid w:val="00E3258F"/>
    <w:rsid w:val="00E32769"/>
    <w:rsid w:val="00E32843"/>
    <w:rsid w:val="00E32A0B"/>
    <w:rsid w:val="00E32BB5"/>
    <w:rsid w:val="00E33208"/>
    <w:rsid w:val="00E3355A"/>
    <w:rsid w:val="00E33BC1"/>
    <w:rsid w:val="00E33E6E"/>
    <w:rsid w:val="00E344A7"/>
    <w:rsid w:val="00E34574"/>
    <w:rsid w:val="00E3469A"/>
    <w:rsid w:val="00E3469E"/>
    <w:rsid w:val="00E34CFC"/>
    <w:rsid w:val="00E351EC"/>
    <w:rsid w:val="00E35AC0"/>
    <w:rsid w:val="00E35CCC"/>
    <w:rsid w:val="00E35E2D"/>
    <w:rsid w:val="00E367D9"/>
    <w:rsid w:val="00E36FF0"/>
    <w:rsid w:val="00E375B2"/>
    <w:rsid w:val="00E3787B"/>
    <w:rsid w:val="00E379B0"/>
    <w:rsid w:val="00E37EDA"/>
    <w:rsid w:val="00E40159"/>
    <w:rsid w:val="00E406DA"/>
    <w:rsid w:val="00E40824"/>
    <w:rsid w:val="00E4085D"/>
    <w:rsid w:val="00E40CA5"/>
    <w:rsid w:val="00E40DE9"/>
    <w:rsid w:val="00E41144"/>
    <w:rsid w:val="00E4165E"/>
    <w:rsid w:val="00E418B4"/>
    <w:rsid w:val="00E41A2B"/>
    <w:rsid w:val="00E41C17"/>
    <w:rsid w:val="00E422A6"/>
    <w:rsid w:val="00E4231E"/>
    <w:rsid w:val="00E424E4"/>
    <w:rsid w:val="00E431F5"/>
    <w:rsid w:val="00E43A49"/>
    <w:rsid w:val="00E43D31"/>
    <w:rsid w:val="00E44092"/>
    <w:rsid w:val="00E4434B"/>
    <w:rsid w:val="00E443EB"/>
    <w:rsid w:val="00E44779"/>
    <w:rsid w:val="00E44C34"/>
    <w:rsid w:val="00E44D91"/>
    <w:rsid w:val="00E45019"/>
    <w:rsid w:val="00E4518C"/>
    <w:rsid w:val="00E4558C"/>
    <w:rsid w:val="00E456EF"/>
    <w:rsid w:val="00E463FE"/>
    <w:rsid w:val="00E46551"/>
    <w:rsid w:val="00E466D0"/>
    <w:rsid w:val="00E46842"/>
    <w:rsid w:val="00E46A65"/>
    <w:rsid w:val="00E46B2D"/>
    <w:rsid w:val="00E46F08"/>
    <w:rsid w:val="00E477AF"/>
    <w:rsid w:val="00E478D0"/>
    <w:rsid w:val="00E503CE"/>
    <w:rsid w:val="00E508CF"/>
    <w:rsid w:val="00E50E6C"/>
    <w:rsid w:val="00E51049"/>
    <w:rsid w:val="00E510F1"/>
    <w:rsid w:val="00E511E3"/>
    <w:rsid w:val="00E51A2D"/>
    <w:rsid w:val="00E52033"/>
    <w:rsid w:val="00E5256A"/>
    <w:rsid w:val="00E52B0C"/>
    <w:rsid w:val="00E53251"/>
    <w:rsid w:val="00E53332"/>
    <w:rsid w:val="00E53823"/>
    <w:rsid w:val="00E53C1D"/>
    <w:rsid w:val="00E53C8A"/>
    <w:rsid w:val="00E53DC1"/>
    <w:rsid w:val="00E53E97"/>
    <w:rsid w:val="00E53FD7"/>
    <w:rsid w:val="00E54CCD"/>
    <w:rsid w:val="00E54DFC"/>
    <w:rsid w:val="00E54EE2"/>
    <w:rsid w:val="00E55012"/>
    <w:rsid w:val="00E550B6"/>
    <w:rsid w:val="00E551BC"/>
    <w:rsid w:val="00E553CB"/>
    <w:rsid w:val="00E5568B"/>
    <w:rsid w:val="00E55CA7"/>
    <w:rsid w:val="00E561F6"/>
    <w:rsid w:val="00E56510"/>
    <w:rsid w:val="00E565CF"/>
    <w:rsid w:val="00E56723"/>
    <w:rsid w:val="00E56852"/>
    <w:rsid w:val="00E56BDC"/>
    <w:rsid w:val="00E56CFB"/>
    <w:rsid w:val="00E570E3"/>
    <w:rsid w:val="00E601C0"/>
    <w:rsid w:val="00E61137"/>
    <w:rsid w:val="00E6132C"/>
    <w:rsid w:val="00E61612"/>
    <w:rsid w:val="00E61DB1"/>
    <w:rsid w:val="00E6205A"/>
    <w:rsid w:val="00E6205E"/>
    <w:rsid w:val="00E62066"/>
    <w:rsid w:val="00E6235A"/>
    <w:rsid w:val="00E6289A"/>
    <w:rsid w:val="00E6297A"/>
    <w:rsid w:val="00E62A55"/>
    <w:rsid w:val="00E62C13"/>
    <w:rsid w:val="00E62F79"/>
    <w:rsid w:val="00E63330"/>
    <w:rsid w:val="00E633B6"/>
    <w:rsid w:val="00E6346C"/>
    <w:rsid w:val="00E6351F"/>
    <w:rsid w:val="00E637F5"/>
    <w:rsid w:val="00E63FE3"/>
    <w:rsid w:val="00E643B5"/>
    <w:rsid w:val="00E64C77"/>
    <w:rsid w:val="00E6529E"/>
    <w:rsid w:val="00E653C6"/>
    <w:rsid w:val="00E65417"/>
    <w:rsid w:val="00E6546E"/>
    <w:rsid w:val="00E65706"/>
    <w:rsid w:val="00E657B8"/>
    <w:rsid w:val="00E658FD"/>
    <w:rsid w:val="00E65A79"/>
    <w:rsid w:val="00E66CC4"/>
    <w:rsid w:val="00E66EAB"/>
    <w:rsid w:val="00E674A7"/>
    <w:rsid w:val="00E67A36"/>
    <w:rsid w:val="00E67C54"/>
    <w:rsid w:val="00E702B2"/>
    <w:rsid w:val="00E704AA"/>
    <w:rsid w:val="00E704DA"/>
    <w:rsid w:val="00E70CC5"/>
    <w:rsid w:val="00E70E59"/>
    <w:rsid w:val="00E71411"/>
    <w:rsid w:val="00E71BD8"/>
    <w:rsid w:val="00E71E6E"/>
    <w:rsid w:val="00E72095"/>
    <w:rsid w:val="00E72421"/>
    <w:rsid w:val="00E72798"/>
    <w:rsid w:val="00E727A1"/>
    <w:rsid w:val="00E7290D"/>
    <w:rsid w:val="00E72E25"/>
    <w:rsid w:val="00E73296"/>
    <w:rsid w:val="00E733DE"/>
    <w:rsid w:val="00E733F4"/>
    <w:rsid w:val="00E73B05"/>
    <w:rsid w:val="00E73BFE"/>
    <w:rsid w:val="00E73E68"/>
    <w:rsid w:val="00E73E94"/>
    <w:rsid w:val="00E73F11"/>
    <w:rsid w:val="00E745E5"/>
    <w:rsid w:val="00E748D1"/>
    <w:rsid w:val="00E74ACC"/>
    <w:rsid w:val="00E7507E"/>
    <w:rsid w:val="00E75361"/>
    <w:rsid w:val="00E75849"/>
    <w:rsid w:val="00E76530"/>
    <w:rsid w:val="00E76910"/>
    <w:rsid w:val="00E76C49"/>
    <w:rsid w:val="00E76CD6"/>
    <w:rsid w:val="00E76FA0"/>
    <w:rsid w:val="00E77059"/>
    <w:rsid w:val="00E77413"/>
    <w:rsid w:val="00E77490"/>
    <w:rsid w:val="00E7768D"/>
    <w:rsid w:val="00E77712"/>
    <w:rsid w:val="00E77B2C"/>
    <w:rsid w:val="00E77DEC"/>
    <w:rsid w:val="00E77FCC"/>
    <w:rsid w:val="00E80169"/>
    <w:rsid w:val="00E803A2"/>
    <w:rsid w:val="00E80A55"/>
    <w:rsid w:val="00E80AC6"/>
    <w:rsid w:val="00E80D45"/>
    <w:rsid w:val="00E816F8"/>
    <w:rsid w:val="00E818B6"/>
    <w:rsid w:val="00E818E9"/>
    <w:rsid w:val="00E8193E"/>
    <w:rsid w:val="00E81A61"/>
    <w:rsid w:val="00E81ADB"/>
    <w:rsid w:val="00E81CD7"/>
    <w:rsid w:val="00E81E7E"/>
    <w:rsid w:val="00E81EA9"/>
    <w:rsid w:val="00E822CA"/>
    <w:rsid w:val="00E824EE"/>
    <w:rsid w:val="00E82573"/>
    <w:rsid w:val="00E8267E"/>
    <w:rsid w:val="00E8298E"/>
    <w:rsid w:val="00E82A4F"/>
    <w:rsid w:val="00E82AA3"/>
    <w:rsid w:val="00E82AB9"/>
    <w:rsid w:val="00E82CB8"/>
    <w:rsid w:val="00E82F3E"/>
    <w:rsid w:val="00E831A2"/>
    <w:rsid w:val="00E831A8"/>
    <w:rsid w:val="00E832E0"/>
    <w:rsid w:val="00E833B6"/>
    <w:rsid w:val="00E8374A"/>
    <w:rsid w:val="00E83993"/>
    <w:rsid w:val="00E83DD2"/>
    <w:rsid w:val="00E83E0C"/>
    <w:rsid w:val="00E8420D"/>
    <w:rsid w:val="00E84222"/>
    <w:rsid w:val="00E84941"/>
    <w:rsid w:val="00E84ECB"/>
    <w:rsid w:val="00E84F1E"/>
    <w:rsid w:val="00E85267"/>
    <w:rsid w:val="00E8538E"/>
    <w:rsid w:val="00E85450"/>
    <w:rsid w:val="00E85B76"/>
    <w:rsid w:val="00E85BDA"/>
    <w:rsid w:val="00E85F3F"/>
    <w:rsid w:val="00E85F47"/>
    <w:rsid w:val="00E86513"/>
    <w:rsid w:val="00E86D42"/>
    <w:rsid w:val="00E87691"/>
    <w:rsid w:val="00E87A95"/>
    <w:rsid w:val="00E87D8E"/>
    <w:rsid w:val="00E87DCB"/>
    <w:rsid w:val="00E903F0"/>
    <w:rsid w:val="00E90410"/>
    <w:rsid w:val="00E90718"/>
    <w:rsid w:val="00E90B48"/>
    <w:rsid w:val="00E90E6A"/>
    <w:rsid w:val="00E90F07"/>
    <w:rsid w:val="00E9135E"/>
    <w:rsid w:val="00E91630"/>
    <w:rsid w:val="00E9165A"/>
    <w:rsid w:val="00E91B5D"/>
    <w:rsid w:val="00E91D25"/>
    <w:rsid w:val="00E91D26"/>
    <w:rsid w:val="00E92063"/>
    <w:rsid w:val="00E92361"/>
    <w:rsid w:val="00E9243C"/>
    <w:rsid w:val="00E9243D"/>
    <w:rsid w:val="00E92A95"/>
    <w:rsid w:val="00E92EF3"/>
    <w:rsid w:val="00E93317"/>
    <w:rsid w:val="00E937CE"/>
    <w:rsid w:val="00E93A1A"/>
    <w:rsid w:val="00E93DD7"/>
    <w:rsid w:val="00E93FCD"/>
    <w:rsid w:val="00E941DA"/>
    <w:rsid w:val="00E94441"/>
    <w:rsid w:val="00E945AA"/>
    <w:rsid w:val="00E94629"/>
    <w:rsid w:val="00E94ECF"/>
    <w:rsid w:val="00E95362"/>
    <w:rsid w:val="00E95467"/>
    <w:rsid w:val="00E9546C"/>
    <w:rsid w:val="00E95776"/>
    <w:rsid w:val="00E9577B"/>
    <w:rsid w:val="00E958C2"/>
    <w:rsid w:val="00E958C4"/>
    <w:rsid w:val="00E95D0E"/>
    <w:rsid w:val="00E95FB7"/>
    <w:rsid w:val="00E96115"/>
    <w:rsid w:val="00E9633F"/>
    <w:rsid w:val="00E969DE"/>
    <w:rsid w:val="00E96F80"/>
    <w:rsid w:val="00E970EE"/>
    <w:rsid w:val="00E972B7"/>
    <w:rsid w:val="00E97359"/>
    <w:rsid w:val="00E9776E"/>
    <w:rsid w:val="00E97DC0"/>
    <w:rsid w:val="00E97F08"/>
    <w:rsid w:val="00EA0307"/>
    <w:rsid w:val="00EA0698"/>
    <w:rsid w:val="00EA0B9C"/>
    <w:rsid w:val="00EA10A6"/>
    <w:rsid w:val="00EA129F"/>
    <w:rsid w:val="00EA1485"/>
    <w:rsid w:val="00EA1A57"/>
    <w:rsid w:val="00EA2075"/>
    <w:rsid w:val="00EA228B"/>
    <w:rsid w:val="00EA29A6"/>
    <w:rsid w:val="00EA2B5A"/>
    <w:rsid w:val="00EA34C8"/>
    <w:rsid w:val="00EA36C3"/>
    <w:rsid w:val="00EA377C"/>
    <w:rsid w:val="00EA39B9"/>
    <w:rsid w:val="00EA3B90"/>
    <w:rsid w:val="00EA3C72"/>
    <w:rsid w:val="00EA40D7"/>
    <w:rsid w:val="00EA42A2"/>
    <w:rsid w:val="00EA4342"/>
    <w:rsid w:val="00EA43F1"/>
    <w:rsid w:val="00EA45A7"/>
    <w:rsid w:val="00EA4826"/>
    <w:rsid w:val="00EA4A41"/>
    <w:rsid w:val="00EA50A9"/>
    <w:rsid w:val="00EA50D5"/>
    <w:rsid w:val="00EA55E2"/>
    <w:rsid w:val="00EA599F"/>
    <w:rsid w:val="00EA5B58"/>
    <w:rsid w:val="00EA5D21"/>
    <w:rsid w:val="00EA5EF2"/>
    <w:rsid w:val="00EA5FD3"/>
    <w:rsid w:val="00EA63F9"/>
    <w:rsid w:val="00EA6536"/>
    <w:rsid w:val="00EA7191"/>
    <w:rsid w:val="00EA738D"/>
    <w:rsid w:val="00EA7403"/>
    <w:rsid w:val="00EA7597"/>
    <w:rsid w:val="00EA78EF"/>
    <w:rsid w:val="00EA7D1A"/>
    <w:rsid w:val="00EA7FED"/>
    <w:rsid w:val="00EB055A"/>
    <w:rsid w:val="00EB0948"/>
    <w:rsid w:val="00EB0B38"/>
    <w:rsid w:val="00EB0B52"/>
    <w:rsid w:val="00EB176F"/>
    <w:rsid w:val="00EB1BA4"/>
    <w:rsid w:val="00EB1C89"/>
    <w:rsid w:val="00EB1CF2"/>
    <w:rsid w:val="00EB24D9"/>
    <w:rsid w:val="00EB2957"/>
    <w:rsid w:val="00EB2C7E"/>
    <w:rsid w:val="00EB2E32"/>
    <w:rsid w:val="00EB3404"/>
    <w:rsid w:val="00EB3862"/>
    <w:rsid w:val="00EB396C"/>
    <w:rsid w:val="00EB3C47"/>
    <w:rsid w:val="00EB3D81"/>
    <w:rsid w:val="00EB4431"/>
    <w:rsid w:val="00EB478B"/>
    <w:rsid w:val="00EB48AD"/>
    <w:rsid w:val="00EB4CBE"/>
    <w:rsid w:val="00EB4F46"/>
    <w:rsid w:val="00EB58FB"/>
    <w:rsid w:val="00EB5AED"/>
    <w:rsid w:val="00EB5B4E"/>
    <w:rsid w:val="00EB5CF7"/>
    <w:rsid w:val="00EB5D63"/>
    <w:rsid w:val="00EB5E3D"/>
    <w:rsid w:val="00EB5E96"/>
    <w:rsid w:val="00EB6188"/>
    <w:rsid w:val="00EB61A4"/>
    <w:rsid w:val="00EB6283"/>
    <w:rsid w:val="00EB62B2"/>
    <w:rsid w:val="00EB6C17"/>
    <w:rsid w:val="00EB6D5A"/>
    <w:rsid w:val="00EB6E9D"/>
    <w:rsid w:val="00EB6FCD"/>
    <w:rsid w:val="00EB723C"/>
    <w:rsid w:val="00EB779B"/>
    <w:rsid w:val="00EB7A64"/>
    <w:rsid w:val="00EB7C10"/>
    <w:rsid w:val="00EC015E"/>
    <w:rsid w:val="00EC01A5"/>
    <w:rsid w:val="00EC0266"/>
    <w:rsid w:val="00EC03E8"/>
    <w:rsid w:val="00EC04C2"/>
    <w:rsid w:val="00EC088F"/>
    <w:rsid w:val="00EC1447"/>
    <w:rsid w:val="00EC1469"/>
    <w:rsid w:val="00EC15B4"/>
    <w:rsid w:val="00EC17CC"/>
    <w:rsid w:val="00EC1AA5"/>
    <w:rsid w:val="00EC1AE2"/>
    <w:rsid w:val="00EC1F12"/>
    <w:rsid w:val="00EC244F"/>
    <w:rsid w:val="00EC2557"/>
    <w:rsid w:val="00EC2B19"/>
    <w:rsid w:val="00EC2BCD"/>
    <w:rsid w:val="00EC3152"/>
    <w:rsid w:val="00EC3AEA"/>
    <w:rsid w:val="00EC3E72"/>
    <w:rsid w:val="00EC3ECF"/>
    <w:rsid w:val="00EC40BF"/>
    <w:rsid w:val="00EC42E9"/>
    <w:rsid w:val="00EC5057"/>
    <w:rsid w:val="00EC514A"/>
    <w:rsid w:val="00EC5193"/>
    <w:rsid w:val="00EC53DD"/>
    <w:rsid w:val="00EC59ED"/>
    <w:rsid w:val="00EC5A95"/>
    <w:rsid w:val="00EC60BF"/>
    <w:rsid w:val="00EC6147"/>
    <w:rsid w:val="00EC6459"/>
    <w:rsid w:val="00EC6F98"/>
    <w:rsid w:val="00EC719C"/>
    <w:rsid w:val="00EC7413"/>
    <w:rsid w:val="00EC7BEA"/>
    <w:rsid w:val="00EC7C26"/>
    <w:rsid w:val="00EC7D35"/>
    <w:rsid w:val="00EC7E64"/>
    <w:rsid w:val="00ED0036"/>
    <w:rsid w:val="00ED04A1"/>
    <w:rsid w:val="00ED075F"/>
    <w:rsid w:val="00ED14E3"/>
    <w:rsid w:val="00ED16C5"/>
    <w:rsid w:val="00ED1CAA"/>
    <w:rsid w:val="00ED1DF4"/>
    <w:rsid w:val="00ED2142"/>
    <w:rsid w:val="00ED22BB"/>
    <w:rsid w:val="00ED2359"/>
    <w:rsid w:val="00ED28EA"/>
    <w:rsid w:val="00ED2974"/>
    <w:rsid w:val="00ED2DEA"/>
    <w:rsid w:val="00ED30D8"/>
    <w:rsid w:val="00ED3655"/>
    <w:rsid w:val="00ED3680"/>
    <w:rsid w:val="00ED3CB3"/>
    <w:rsid w:val="00ED4B6C"/>
    <w:rsid w:val="00ED4D31"/>
    <w:rsid w:val="00ED554B"/>
    <w:rsid w:val="00ED5AAC"/>
    <w:rsid w:val="00ED5FC1"/>
    <w:rsid w:val="00ED615E"/>
    <w:rsid w:val="00ED64DB"/>
    <w:rsid w:val="00ED6544"/>
    <w:rsid w:val="00ED6602"/>
    <w:rsid w:val="00ED6BC5"/>
    <w:rsid w:val="00ED6ED8"/>
    <w:rsid w:val="00ED753D"/>
    <w:rsid w:val="00ED7DA0"/>
    <w:rsid w:val="00EE002B"/>
    <w:rsid w:val="00EE04FD"/>
    <w:rsid w:val="00EE0604"/>
    <w:rsid w:val="00EE0803"/>
    <w:rsid w:val="00EE09E9"/>
    <w:rsid w:val="00EE0BBD"/>
    <w:rsid w:val="00EE1129"/>
    <w:rsid w:val="00EE1174"/>
    <w:rsid w:val="00EE1F33"/>
    <w:rsid w:val="00EE2107"/>
    <w:rsid w:val="00EE21B8"/>
    <w:rsid w:val="00EE2226"/>
    <w:rsid w:val="00EE23EA"/>
    <w:rsid w:val="00EE334B"/>
    <w:rsid w:val="00EE3473"/>
    <w:rsid w:val="00EE38B6"/>
    <w:rsid w:val="00EE3E26"/>
    <w:rsid w:val="00EE3F7D"/>
    <w:rsid w:val="00EE41D5"/>
    <w:rsid w:val="00EE425E"/>
    <w:rsid w:val="00EE4493"/>
    <w:rsid w:val="00EE4892"/>
    <w:rsid w:val="00EE49EA"/>
    <w:rsid w:val="00EE4AF6"/>
    <w:rsid w:val="00EE4C40"/>
    <w:rsid w:val="00EE4DAB"/>
    <w:rsid w:val="00EE4EE1"/>
    <w:rsid w:val="00EE4F35"/>
    <w:rsid w:val="00EE522B"/>
    <w:rsid w:val="00EE5453"/>
    <w:rsid w:val="00EE5E7E"/>
    <w:rsid w:val="00EE6659"/>
    <w:rsid w:val="00EE6A40"/>
    <w:rsid w:val="00EE6A4A"/>
    <w:rsid w:val="00EE6B98"/>
    <w:rsid w:val="00EE7497"/>
    <w:rsid w:val="00EE782B"/>
    <w:rsid w:val="00EE7AEA"/>
    <w:rsid w:val="00EE7C12"/>
    <w:rsid w:val="00EF001C"/>
    <w:rsid w:val="00EF00D7"/>
    <w:rsid w:val="00EF015A"/>
    <w:rsid w:val="00EF11D8"/>
    <w:rsid w:val="00EF12E7"/>
    <w:rsid w:val="00EF173C"/>
    <w:rsid w:val="00EF186B"/>
    <w:rsid w:val="00EF1B54"/>
    <w:rsid w:val="00EF1D75"/>
    <w:rsid w:val="00EF26DD"/>
    <w:rsid w:val="00EF2782"/>
    <w:rsid w:val="00EF284F"/>
    <w:rsid w:val="00EF2B45"/>
    <w:rsid w:val="00EF2CB2"/>
    <w:rsid w:val="00EF31D7"/>
    <w:rsid w:val="00EF36D3"/>
    <w:rsid w:val="00EF3709"/>
    <w:rsid w:val="00EF370F"/>
    <w:rsid w:val="00EF3A6B"/>
    <w:rsid w:val="00EF3C55"/>
    <w:rsid w:val="00EF422D"/>
    <w:rsid w:val="00EF4472"/>
    <w:rsid w:val="00EF4580"/>
    <w:rsid w:val="00EF4840"/>
    <w:rsid w:val="00EF4A66"/>
    <w:rsid w:val="00EF5168"/>
    <w:rsid w:val="00EF53D1"/>
    <w:rsid w:val="00EF54DE"/>
    <w:rsid w:val="00EF5951"/>
    <w:rsid w:val="00EF5964"/>
    <w:rsid w:val="00EF5A97"/>
    <w:rsid w:val="00EF5C99"/>
    <w:rsid w:val="00EF5E6E"/>
    <w:rsid w:val="00EF5F10"/>
    <w:rsid w:val="00EF6109"/>
    <w:rsid w:val="00EF6307"/>
    <w:rsid w:val="00EF63F5"/>
    <w:rsid w:val="00EF6895"/>
    <w:rsid w:val="00EF6C12"/>
    <w:rsid w:val="00EF7047"/>
    <w:rsid w:val="00EF76A5"/>
    <w:rsid w:val="00F00602"/>
    <w:rsid w:val="00F00964"/>
    <w:rsid w:val="00F009BF"/>
    <w:rsid w:val="00F00A52"/>
    <w:rsid w:val="00F00ABF"/>
    <w:rsid w:val="00F00BD0"/>
    <w:rsid w:val="00F00C37"/>
    <w:rsid w:val="00F00DFE"/>
    <w:rsid w:val="00F0108D"/>
    <w:rsid w:val="00F01339"/>
    <w:rsid w:val="00F01863"/>
    <w:rsid w:val="00F01AAF"/>
    <w:rsid w:val="00F01BF7"/>
    <w:rsid w:val="00F01C29"/>
    <w:rsid w:val="00F01CC1"/>
    <w:rsid w:val="00F01D08"/>
    <w:rsid w:val="00F0251E"/>
    <w:rsid w:val="00F02EF4"/>
    <w:rsid w:val="00F02FD4"/>
    <w:rsid w:val="00F0326A"/>
    <w:rsid w:val="00F032D6"/>
    <w:rsid w:val="00F03417"/>
    <w:rsid w:val="00F03590"/>
    <w:rsid w:val="00F038D8"/>
    <w:rsid w:val="00F03C0B"/>
    <w:rsid w:val="00F03D3F"/>
    <w:rsid w:val="00F03F42"/>
    <w:rsid w:val="00F03F5C"/>
    <w:rsid w:val="00F044EE"/>
    <w:rsid w:val="00F04BB8"/>
    <w:rsid w:val="00F04C90"/>
    <w:rsid w:val="00F051C0"/>
    <w:rsid w:val="00F05835"/>
    <w:rsid w:val="00F05EBA"/>
    <w:rsid w:val="00F060D3"/>
    <w:rsid w:val="00F0638B"/>
    <w:rsid w:val="00F06E36"/>
    <w:rsid w:val="00F06EE2"/>
    <w:rsid w:val="00F07CCE"/>
    <w:rsid w:val="00F07EA6"/>
    <w:rsid w:val="00F10237"/>
    <w:rsid w:val="00F10637"/>
    <w:rsid w:val="00F10A59"/>
    <w:rsid w:val="00F10C3B"/>
    <w:rsid w:val="00F10EF0"/>
    <w:rsid w:val="00F11254"/>
    <w:rsid w:val="00F1128E"/>
    <w:rsid w:val="00F11539"/>
    <w:rsid w:val="00F117B9"/>
    <w:rsid w:val="00F11FA4"/>
    <w:rsid w:val="00F12576"/>
    <w:rsid w:val="00F12677"/>
    <w:rsid w:val="00F1282C"/>
    <w:rsid w:val="00F12866"/>
    <w:rsid w:val="00F129AC"/>
    <w:rsid w:val="00F12B16"/>
    <w:rsid w:val="00F12FE8"/>
    <w:rsid w:val="00F13585"/>
    <w:rsid w:val="00F13C9F"/>
    <w:rsid w:val="00F143E4"/>
    <w:rsid w:val="00F1440A"/>
    <w:rsid w:val="00F149EF"/>
    <w:rsid w:val="00F14A87"/>
    <w:rsid w:val="00F15586"/>
    <w:rsid w:val="00F155DF"/>
    <w:rsid w:val="00F1591A"/>
    <w:rsid w:val="00F15A82"/>
    <w:rsid w:val="00F15E03"/>
    <w:rsid w:val="00F161FB"/>
    <w:rsid w:val="00F16562"/>
    <w:rsid w:val="00F16615"/>
    <w:rsid w:val="00F169F7"/>
    <w:rsid w:val="00F16A0A"/>
    <w:rsid w:val="00F16B19"/>
    <w:rsid w:val="00F16E79"/>
    <w:rsid w:val="00F17127"/>
    <w:rsid w:val="00F172C2"/>
    <w:rsid w:val="00F17383"/>
    <w:rsid w:val="00F175DF"/>
    <w:rsid w:val="00F1779E"/>
    <w:rsid w:val="00F20083"/>
    <w:rsid w:val="00F207C2"/>
    <w:rsid w:val="00F21362"/>
    <w:rsid w:val="00F214BF"/>
    <w:rsid w:val="00F2165A"/>
    <w:rsid w:val="00F216CA"/>
    <w:rsid w:val="00F21775"/>
    <w:rsid w:val="00F21847"/>
    <w:rsid w:val="00F21CBB"/>
    <w:rsid w:val="00F22068"/>
    <w:rsid w:val="00F22184"/>
    <w:rsid w:val="00F22547"/>
    <w:rsid w:val="00F2293A"/>
    <w:rsid w:val="00F22D06"/>
    <w:rsid w:val="00F232F1"/>
    <w:rsid w:val="00F23C02"/>
    <w:rsid w:val="00F23CEB"/>
    <w:rsid w:val="00F23EC9"/>
    <w:rsid w:val="00F23FEF"/>
    <w:rsid w:val="00F2411F"/>
    <w:rsid w:val="00F2437D"/>
    <w:rsid w:val="00F247C8"/>
    <w:rsid w:val="00F247F2"/>
    <w:rsid w:val="00F24B84"/>
    <w:rsid w:val="00F24D4B"/>
    <w:rsid w:val="00F25249"/>
    <w:rsid w:val="00F253D7"/>
    <w:rsid w:val="00F25683"/>
    <w:rsid w:val="00F257F1"/>
    <w:rsid w:val="00F25F8B"/>
    <w:rsid w:val="00F26078"/>
    <w:rsid w:val="00F26355"/>
    <w:rsid w:val="00F263AB"/>
    <w:rsid w:val="00F26AB2"/>
    <w:rsid w:val="00F26CAE"/>
    <w:rsid w:val="00F26EEE"/>
    <w:rsid w:val="00F26F2E"/>
    <w:rsid w:val="00F27436"/>
    <w:rsid w:val="00F27EBD"/>
    <w:rsid w:val="00F27EE7"/>
    <w:rsid w:val="00F30000"/>
    <w:rsid w:val="00F30074"/>
    <w:rsid w:val="00F303B5"/>
    <w:rsid w:val="00F3065D"/>
    <w:rsid w:val="00F306E8"/>
    <w:rsid w:val="00F30D88"/>
    <w:rsid w:val="00F30E1B"/>
    <w:rsid w:val="00F3126A"/>
    <w:rsid w:val="00F314E7"/>
    <w:rsid w:val="00F3167C"/>
    <w:rsid w:val="00F31703"/>
    <w:rsid w:val="00F319BA"/>
    <w:rsid w:val="00F31A68"/>
    <w:rsid w:val="00F31BF2"/>
    <w:rsid w:val="00F31D26"/>
    <w:rsid w:val="00F324A6"/>
    <w:rsid w:val="00F324C9"/>
    <w:rsid w:val="00F329D2"/>
    <w:rsid w:val="00F329F7"/>
    <w:rsid w:val="00F32F50"/>
    <w:rsid w:val="00F3379F"/>
    <w:rsid w:val="00F3389C"/>
    <w:rsid w:val="00F33D99"/>
    <w:rsid w:val="00F33ECC"/>
    <w:rsid w:val="00F3404F"/>
    <w:rsid w:val="00F34225"/>
    <w:rsid w:val="00F34473"/>
    <w:rsid w:val="00F348ED"/>
    <w:rsid w:val="00F3553F"/>
    <w:rsid w:val="00F35E5C"/>
    <w:rsid w:val="00F36988"/>
    <w:rsid w:val="00F36BD4"/>
    <w:rsid w:val="00F36FC8"/>
    <w:rsid w:val="00F3702E"/>
    <w:rsid w:val="00F3715C"/>
    <w:rsid w:val="00F372BA"/>
    <w:rsid w:val="00F37705"/>
    <w:rsid w:val="00F378FD"/>
    <w:rsid w:val="00F4012F"/>
    <w:rsid w:val="00F402CF"/>
    <w:rsid w:val="00F407BC"/>
    <w:rsid w:val="00F408B9"/>
    <w:rsid w:val="00F416FF"/>
    <w:rsid w:val="00F41B19"/>
    <w:rsid w:val="00F41D50"/>
    <w:rsid w:val="00F426BB"/>
    <w:rsid w:val="00F427DD"/>
    <w:rsid w:val="00F427E1"/>
    <w:rsid w:val="00F42820"/>
    <w:rsid w:val="00F428F7"/>
    <w:rsid w:val="00F42B8C"/>
    <w:rsid w:val="00F4327A"/>
    <w:rsid w:val="00F433E9"/>
    <w:rsid w:val="00F43B6F"/>
    <w:rsid w:val="00F43C06"/>
    <w:rsid w:val="00F43C15"/>
    <w:rsid w:val="00F43F46"/>
    <w:rsid w:val="00F44376"/>
    <w:rsid w:val="00F44F3B"/>
    <w:rsid w:val="00F45335"/>
    <w:rsid w:val="00F453CA"/>
    <w:rsid w:val="00F4562B"/>
    <w:rsid w:val="00F458F1"/>
    <w:rsid w:val="00F45AF3"/>
    <w:rsid w:val="00F45B71"/>
    <w:rsid w:val="00F460C6"/>
    <w:rsid w:val="00F46151"/>
    <w:rsid w:val="00F4622D"/>
    <w:rsid w:val="00F46324"/>
    <w:rsid w:val="00F46898"/>
    <w:rsid w:val="00F46963"/>
    <w:rsid w:val="00F4696A"/>
    <w:rsid w:val="00F46982"/>
    <w:rsid w:val="00F46A4B"/>
    <w:rsid w:val="00F46BAE"/>
    <w:rsid w:val="00F46BE3"/>
    <w:rsid w:val="00F47064"/>
    <w:rsid w:val="00F470A8"/>
    <w:rsid w:val="00F474D7"/>
    <w:rsid w:val="00F4779C"/>
    <w:rsid w:val="00F47D98"/>
    <w:rsid w:val="00F47E1C"/>
    <w:rsid w:val="00F47F3D"/>
    <w:rsid w:val="00F5099F"/>
    <w:rsid w:val="00F50A13"/>
    <w:rsid w:val="00F50E64"/>
    <w:rsid w:val="00F50E99"/>
    <w:rsid w:val="00F50EBC"/>
    <w:rsid w:val="00F512CF"/>
    <w:rsid w:val="00F51538"/>
    <w:rsid w:val="00F51790"/>
    <w:rsid w:val="00F51CBF"/>
    <w:rsid w:val="00F52125"/>
    <w:rsid w:val="00F522F1"/>
    <w:rsid w:val="00F52981"/>
    <w:rsid w:val="00F529D3"/>
    <w:rsid w:val="00F52A82"/>
    <w:rsid w:val="00F52AC0"/>
    <w:rsid w:val="00F5362B"/>
    <w:rsid w:val="00F539F1"/>
    <w:rsid w:val="00F53AF5"/>
    <w:rsid w:val="00F5409F"/>
    <w:rsid w:val="00F54788"/>
    <w:rsid w:val="00F5479F"/>
    <w:rsid w:val="00F547FC"/>
    <w:rsid w:val="00F549E9"/>
    <w:rsid w:val="00F54C9F"/>
    <w:rsid w:val="00F54CF8"/>
    <w:rsid w:val="00F54EEC"/>
    <w:rsid w:val="00F5559D"/>
    <w:rsid w:val="00F559FF"/>
    <w:rsid w:val="00F55B2B"/>
    <w:rsid w:val="00F5663C"/>
    <w:rsid w:val="00F567F6"/>
    <w:rsid w:val="00F567FB"/>
    <w:rsid w:val="00F568F4"/>
    <w:rsid w:val="00F56A71"/>
    <w:rsid w:val="00F5713F"/>
    <w:rsid w:val="00F57187"/>
    <w:rsid w:val="00F572B8"/>
    <w:rsid w:val="00F57337"/>
    <w:rsid w:val="00F57385"/>
    <w:rsid w:val="00F5756E"/>
    <w:rsid w:val="00F57929"/>
    <w:rsid w:val="00F57B37"/>
    <w:rsid w:val="00F57E2F"/>
    <w:rsid w:val="00F600E9"/>
    <w:rsid w:val="00F60394"/>
    <w:rsid w:val="00F609E9"/>
    <w:rsid w:val="00F60CB0"/>
    <w:rsid w:val="00F60F8A"/>
    <w:rsid w:val="00F6189A"/>
    <w:rsid w:val="00F619A3"/>
    <w:rsid w:val="00F61A10"/>
    <w:rsid w:val="00F61D26"/>
    <w:rsid w:val="00F61F52"/>
    <w:rsid w:val="00F61FDD"/>
    <w:rsid w:val="00F623E6"/>
    <w:rsid w:val="00F626E1"/>
    <w:rsid w:val="00F62877"/>
    <w:rsid w:val="00F62A67"/>
    <w:rsid w:val="00F62B9F"/>
    <w:rsid w:val="00F62EC5"/>
    <w:rsid w:val="00F63833"/>
    <w:rsid w:val="00F640BA"/>
    <w:rsid w:val="00F64231"/>
    <w:rsid w:val="00F64240"/>
    <w:rsid w:val="00F64341"/>
    <w:rsid w:val="00F64715"/>
    <w:rsid w:val="00F651E3"/>
    <w:rsid w:val="00F65627"/>
    <w:rsid w:val="00F6592A"/>
    <w:rsid w:val="00F65959"/>
    <w:rsid w:val="00F65AC7"/>
    <w:rsid w:val="00F65D5A"/>
    <w:rsid w:val="00F660A8"/>
    <w:rsid w:val="00F6629B"/>
    <w:rsid w:val="00F6640A"/>
    <w:rsid w:val="00F6695B"/>
    <w:rsid w:val="00F66A6D"/>
    <w:rsid w:val="00F66AF0"/>
    <w:rsid w:val="00F671DC"/>
    <w:rsid w:val="00F673B4"/>
    <w:rsid w:val="00F67917"/>
    <w:rsid w:val="00F67D9B"/>
    <w:rsid w:val="00F67DE4"/>
    <w:rsid w:val="00F67DEA"/>
    <w:rsid w:val="00F67E40"/>
    <w:rsid w:val="00F67F0E"/>
    <w:rsid w:val="00F67FB6"/>
    <w:rsid w:val="00F700FA"/>
    <w:rsid w:val="00F70242"/>
    <w:rsid w:val="00F7039A"/>
    <w:rsid w:val="00F706F5"/>
    <w:rsid w:val="00F70953"/>
    <w:rsid w:val="00F7162A"/>
    <w:rsid w:val="00F71773"/>
    <w:rsid w:val="00F7196D"/>
    <w:rsid w:val="00F71A72"/>
    <w:rsid w:val="00F71C0C"/>
    <w:rsid w:val="00F71FF4"/>
    <w:rsid w:val="00F721E9"/>
    <w:rsid w:val="00F7268A"/>
    <w:rsid w:val="00F726BD"/>
    <w:rsid w:val="00F72E94"/>
    <w:rsid w:val="00F72F4F"/>
    <w:rsid w:val="00F735F8"/>
    <w:rsid w:val="00F73657"/>
    <w:rsid w:val="00F738C4"/>
    <w:rsid w:val="00F73968"/>
    <w:rsid w:val="00F73C02"/>
    <w:rsid w:val="00F73F40"/>
    <w:rsid w:val="00F74007"/>
    <w:rsid w:val="00F741D4"/>
    <w:rsid w:val="00F7427F"/>
    <w:rsid w:val="00F75278"/>
    <w:rsid w:val="00F758FB"/>
    <w:rsid w:val="00F75A08"/>
    <w:rsid w:val="00F75D17"/>
    <w:rsid w:val="00F75E8F"/>
    <w:rsid w:val="00F76366"/>
    <w:rsid w:val="00F76800"/>
    <w:rsid w:val="00F7682F"/>
    <w:rsid w:val="00F76864"/>
    <w:rsid w:val="00F76C74"/>
    <w:rsid w:val="00F76CAD"/>
    <w:rsid w:val="00F771BA"/>
    <w:rsid w:val="00F7749D"/>
    <w:rsid w:val="00F774AD"/>
    <w:rsid w:val="00F775ED"/>
    <w:rsid w:val="00F77827"/>
    <w:rsid w:val="00F80149"/>
    <w:rsid w:val="00F801FA"/>
    <w:rsid w:val="00F805F2"/>
    <w:rsid w:val="00F8078F"/>
    <w:rsid w:val="00F80F86"/>
    <w:rsid w:val="00F81651"/>
    <w:rsid w:val="00F81BBC"/>
    <w:rsid w:val="00F81D47"/>
    <w:rsid w:val="00F821B6"/>
    <w:rsid w:val="00F82229"/>
    <w:rsid w:val="00F82734"/>
    <w:rsid w:val="00F827F5"/>
    <w:rsid w:val="00F82AF0"/>
    <w:rsid w:val="00F83216"/>
    <w:rsid w:val="00F8360E"/>
    <w:rsid w:val="00F83A29"/>
    <w:rsid w:val="00F8425D"/>
    <w:rsid w:val="00F84825"/>
    <w:rsid w:val="00F84907"/>
    <w:rsid w:val="00F84B9F"/>
    <w:rsid w:val="00F84BFF"/>
    <w:rsid w:val="00F84CC8"/>
    <w:rsid w:val="00F84EF6"/>
    <w:rsid w:val="00F8583B"/>
    <w:rsid w:val="00F85A33"/>
    <w:rsid w:val="00F85EDD"/>
    <w:rsid w:val="00F85F89"/>
    <w:rsid w:val="00F8604F"/>
    <w:rsid w:val="00F86250"/>
    <w:rsid w:val="00F86404"/>
    <w:rsid w:val="00F868F3"/>
    <w:rsid w:val="00F86E91"/>
    <w:rsid w:val="00F8746F"/>
    <w:rsid w:val="00F8755D"/>
    <w:rsid w:val="00F87B04"/>
    <w:rsid w:val="00F901A2"/>
    <w:rsid w:val="00F907E5"/>
    <w:rsid w:val="00F908D1"/>
    <w:rsid w:val="00F90944"/>
    <w:rsid w:val="00F90ADC"/>
    <w:rsid w:val="00F91146"/>
    <w:rsid w:val="00F912D5"/>
    <w:rsid w:val="00F9135E"/>
    <w:rsid w:val="00F91623"/>
    <w:rsid w:val="00F924CB"/>
    <w:rsid w:val="00F925F3"/>
    <w:rsid w:val="00F93270"/>
    <w:rsid w:val="00F93443"/>
    <w:rsid w:val="00F935D5"/>
    <w:rsid w:val="00F93754"/>
    <w:rsid w:val="00F93B57"/>
    <w:rsid w:val="00F93EAF"/>
    <w:rsid w:val="00F9418C"/>
    <w:rsid w:val="00F94226"/>
    <w:rsid w:val="00F94AC1"/>
    <w:rsid w:val="00F950BD"/>
    <w:rsid w:val="00F958DA"/>
    <w:rsid w:val="00F95BB8"/>
    <w:rsid w:val="00F95C60"/>
    <w:rsid w:val="00F95EB8"/>
    <w:rsid w:val="00F963E9"/>
    <w:rsid w:val="00F96410"/>
    <w:rsid w:val="00F96727"/>
    <w:rsid w:val="00F96DD4"/>
    <w:rsid w:val="00F9711D"/>
    <w:rsid w:val="00F97B7E"/>
    <w:rsid w:val="00F97DD7"/>
    <w:rsid w:val="00FA00DA"/>
    <w:rsid w:val="00FA024C"/>
    <w:rsid w:val="00FA02C1"/>
    <w:rsid w:val="00FA047A"/>
    <w:rsid w:val="00FA0587"/>
    <w:rsid w:val="00FA08BA"/>
    <w:rsid w:val="00FA0A3A"/>
    <w:rsid w:val="00FA0CFE"/>
    <w:rsid w:val="00FA1231"/>
    <w:rsid w:val="00FA215F"/>
    <w:rsid w:val="00FA26F7"/>
    <w:rsid w:val="00FA2C93"/>
    <w:rsid w:val="00FA2E0C"/>
    <w:rsid w:val="00FA3168"/>
    <w:rsid w:val="00FA32AE"/>
    <w:rsid w:val="00FA3597"/>
    <w:rsid w:val="00FA36C3"/>
    <w:rsid w:val="00FA38EF"/>
    <w:rsid w:val="00FA3B13"/>
    <w:rsid w:val="00FA3C14"/>
    <w:rsid w:val="00FA3F2D"/>
    <w:rsid w:val="00FA3F50"/>
    <w:rsid w:val="00FA44D3"/>
    <w:rsid w:val="00FA479B"/>
    <w:rsid w:val="00FA4872"/>
    <w:rsid w:val="00FA4F9E"/>
    <w:rsid w:val="00FA4FE4"/>
    <w:rsid w:val="00FA4FFC"/>
    <w:rsid w:val="00FA533B"/>
    <w:rsid w:val="00FA53EC"/>
    <w:rsid w:val="00FA587D"/>
    <w:rsid w:val="00FA64EB"/>
    <w:rsid w:val="00FA65AF"/>
    <w:rsid w:val="00FA66B1"/>
    <w:rsid w:val="00FA685F"/>
    <w:rsid w:val="00FA6E27"/>
    <w:rsid w:val="00FA6E67"/>
    <w:rsid w:val="00FA71E5"/>
    <w:rsid w:val="00FA7F12"/>
    <w:rsid w:val="00FB04D1"/>
    <w:rsid w:val="00FB04E7"/>
    <w:rsid w:val="00FB0896"/>
    <w:rsid w:val="00FB0953"/>
    <w:rsid w:val="00FB1934"/>
    <w:rsid w:val="00FB19A6"/>
    <w:rsid w:val="00FB1C7E"/>
    <w:rsid w:val="00FB1F57"/>
    <w:rsid w:val="00FB1FCD"/>
    <w:rsid w:val="00FB203F"/>
    <w:rsid w:val="00FB2700"/>
    <w:rsid w:val="00FB2901"/>
    <w:rsid w:val="00FB2A8A"/>
    <w:rsid w:val="00FB2BDF"/>
    <w:rsid w:val="00FB2D7C"/>
    <w:rsid w:val="00FB2E52"/>
    <w:rsid w:val="00FB32B7"/>
    <w:rsid w:val="00FB3421"/>
    <w:rsid w:val="00FB35B4"/>
    <w:rsid w:val="00FB367F"/>
    <w:rsid w:val="00FB39C9"/>
    <w:rsid w:val="00FB3E3B"/>
    <w:rsid w:val="00FB482A"/>
    <w:rsid w:val="00FB4B4B"/>
    <w:rsid w:val="00FB5053"/>
    <w:rsid w:val="00FB55BE"/>
    <w:rsid w:val="00FB5FAD"/>
    <w:rsid w:val="00FB6176"/>
    <w:rsid w:val="00FB61C1"/>
    <w:rsid w:val="00FB664A"/>
    <w:rsid w:val="00FB678D"/>
    <w:rsid w:val="00FB6A34"/>
    <w:rsid w:val="00FB6AF6"/>
    <w:rsid w:val="00FB702D"/>
    <w:rsid w:val="00FB7457"/>
    <w:rsid w:val="00FB7472"/>
    <w:rsid w:val="00FB7A13"/>
    <w:rsid w:val="00FB7C55"/>
    <w:rsid w:val="00FC0A1E"/>
    <w:rsid w:val="00FC0A80"/>
    <w:rsid w:val="00FC0A92"/>
    <w:rsid w:val="00FC0AA5"/>
    <w:rsid w:val="00FC0F50"/>
    <w:rsid w:val="00FC10BE"/>
    <w:rsid w:val="00FC11BD"/>
    <w:rsid w:val="00FC14BF"/>
    <w:rsid w:val="00FC1737"/>
    <w:rsid w:val="00FC1856"/>
    <w:rsid w:val="00FC1C0D"/>
    <w:rsid w:val="00FC1C16"/>
    <w:rsid w:val="00FC1D72"/>
    <w:rsid w:val="00FC2132"/>
    <w:rsid w:val="00FC2DAF"/>
    <w:rsid w:val="00FC35C8"/>
    <w:rsid w:val="00FC3895"/>
    <w:rsid w:val="00FC389B"/>
    <w:rsid w:val="00FC3A1F"/>
    <w:rsid w:val="00FC4137"/>
    <w:rsid w:val="00FC4242"/>
    <w:rsid w:val="00FC4BD0"/>
    <w:rsid w:val="00FC54E6"/>
    <w:rsid w:val="00FC5D5C"/>
    <w:rsid w:val="00FC6223"/>
    <w:rsid w:val="00FC65F8"/>
    <w:rsid w:val="00FC687D"/>
    <w:rsid w:val="00FC6B04"/>
    <w:rsid w:val="00FC709A"/>
    <w:rsid w:val="00FC737E"/>
    <w:rsid w:val="00FC7436"/>
    <w:rsid w:val="00FC7833"/>
    <w:rsid w:val="00FD0045"/>
    <w:rsid w:val="00FD0AAC"/>
    <w:rsid w:val="00FD0CAF"/>
    <w:rsid w:val="00FD0D74"/>
    <w:rsid w:val="00FD140A"/>
    <w:rsid w:val="00FD15A6"/>
    <w:rsid w:val="00FD1631"/>
    <w:rsid w:val="00FD164B"/>
    <w:rsid w:val="00FD18D6"/>
    <w:rsid w:val="00FD1A88"/>
    <w:rsid w:val="00FD1EFC"/>
    <w:rsid w:val="00FD1FC5"/>
    <w:rsid w:val="00FD28F1"/>
    <w:rsid w:val="00FD2D19"/>
    <w:rsid w:val="00FD3568"/>
    <w:rsid w:val="00FD389A"/>
    <w:rsid w:val="00FD3905"/>
    <w:rsid w:val="00FD3FE5"/>
    <w:rsid w:val="00FD4660"/>
    <w:rsid w:val="00FD4BE2"/>
    <w:rsid w:val="00FD4D94"/>
    <w:rsid w:val="00FD52A4"/>
    <w:rsid w:val="00FD52B4"/>
    <w:rsid w:val="00FD52DB"/>
    <w:rsid w:val="00FD567C"/>
    <w:rsid w:val="00FD588F"/>
    <w:rsid w:val="00FD5974"/>
    <w:rsid w:val="00FD5B2D"/>
    <w:rsid w:val="00FD5B44"/>
    <w:rsid w:val="00FD5D8A"/>
    <w:rsid w:val="00FD5DDB"/>
    <w:rsid w:val="00FD6073"/>
    <w:rsid w:val="00FD6235"/>
    <w:rsid w:val="00FD62BC"/>
    <w:rsid w:val="00FD66B8"/>
    <w:rsid w:val="00FD6AC6"/>
    <w:rsid w:val="00FD6E3E"/>
    <w:rsid w:val="00FD6ED5"/>
    <w:rsid w:val="00FD756D"/>
    <w:rsid w:val="00FD76B5"/>
    <w:rsid w:val="00FD7C0C"/>
    <w:rsid w:val="00FD7E54"/>
    <w:rsid w:val="00FE00D5"/>
    <w:rsid w:val="00FE0204"/>
    <w:rsid w:val="00FE033E"/>
    <w:rsid w:val="00FE035A"/>
    <w:rsid w:val="00FE0492"/>
    <w:rsid w:val="00FE05F3"/>
    <w:rsid w:val="00FE09B9"/>
    <w:rsid w:val="00FE0A85"/>
    <w:rsid w:val="00FE0CD1"/>
    <w:rsid w:val="00FE0CD3"/>
    <w:rsid w:val="00FE0E85"/>
    <w:rsid w:val="00FE0F32"/>
    <w:rsid w:val="00FE10DA"/>
    <w:rsid w:val="00FE12B3"/>
    <w:rsid w:val="00FE1407"/>
    <w:rsid w:val="00FE213C"/>
    <w:rsid w:val="00FE2240"/>
    <w:rsid w:val="00FE2636"/>
    <w:rsid w:val="00FE2698"/>
    <w:rsid w:val="00FE273B"/>
    <w:rsid w:val="00FE2E1F"/>
    <w:rsid w:val="00FE3337"/>
    <w:rsid w:val="00FE3360"/>
    <w:rsid w:val="00FE36D6"/>
    <w:rsid w:val="00FE3F7C"/>
    <w:rsid w:val="00FE4048"/>
    <w:rsid w:val="00FE4133"/>
    <w:rsid w:val="00FE4534"/>
    <w:rsid w:val="00FE4C5D"/>
    <w:rsid w:val="00FE4D14"/>
    <w:rsid w:val="00FE4FD7"/>
    <w:rsid w:val="00FE5533"/>
    <w:rsid w:val="00FE587E"/>
    <w:rsid w:val="00FE5A30"/>
    <w:rsid w:val="00FE5B56"/>
    <w:rsid w:val="00FE5B5C"/>
    <w:rsid w:val="00FE5E4D"/>
    <w:rsid w:val="00FE5FB9"/>
    <w:rsid w:val="00FE628E"/>
    <w:rsid w:val="00FE6499"/>
    <w:rsid w:val="00FE7193"/>
    <w:rsid w:val="00FE72C9"/>
    <w:rsid w:val="00FE76EA"/>
    <w:rsid w:val="00FE7A5F"/>
    <w:rsid w:val="00FE7A86"/>
    <w:rsid w:val="00FE7E45"/>
    <w:rsid w:val="00FF0081"/>
    <w:rsid w:val="00FF0121"/>
    <w:rsid w:val="00FF0ECE"/>
    <w:rsid w:val="00FF112B"/>
    <w:rsid w:val="00FF1377"/>
    <w:rsid w:val="00FF1A88"/>
    <w:rsid w:val="00FF1BB1"/>
    <w:rsid w:val="00FF1D7C"/>
    <w:rsid w:val="00FF2151"/>
    <w:rsid w:val="00FF22FF"/>
    <w:rsid w:val="00FF25F6"/>
    <w:rsid w:val="00FF26BC"/>
    <w:rsid w:val="00FF2754"/>
    <w:rsid w:val="00FF27C1"/>
    <w:rsid w:val="00FF2B23"/>
    <w:rsid w:val="00FF2BBE"/>
    <w:rsid w:val="00FF2F5C"/>
    <w:rsid w:val="00FF34B6"/>
    <w:rsid w:val="00FF3AFD"/>
    <w:rsid w:val="00FF40DC"/>
    <w:rsid w:val="00FF4993"/>
    <w:rsid w:val="00FF4E3F"/>
    <w:rsid w:val="00FF514D"/>
    <w:rsid w:val="00FF549B"/>
    <w:rsid w:val="00FF5B14"/>
    <w:rsid w:val="00FF5D78"/>
    <w:rsid w:val="00FF63E4"/>
    <w:rsid w:val="00FF6673"/>
    <w:rsid w:val="00FF6690"/>
    <w:rsid w:val="00FF6957"/>
    <w:rsid w:val="00FF69F4"/>
    <w:rsid w:val="00FF6B08"/>
    <w:rsid w:val="00FF7515"/>
    <w:rsid w:val="00FF7B5B"/>
    <w:rsid w:val="00FF7C45"/>
    <w:rsid w:val="00FF7D4E"/>
    <w:rsid w:val="01295ABC"/>
    <w:rsid w:val="01401F5A"/>
    <w:rsid w:val="016423D1"/>
    <w:rsid w:val="016A1CFF"/>
    <w:rsid w:val="0184228E"/>
    <w:rsid w:val="019229A8"/>
    <w:rsid w:val="01A853EF"/>
    <w:rsid w:val="01AE7CCC"/>
    <w:rsid w:val="01B02769"/>
    <w:rsid w:val="01C8559F"/>
    <w:rsid w:val="01D476E9"/>
    <w:rsid w:val="01DA64E2"/>
    <w:rsid w:val="01DC2177"/>
    <w:rsid w:val="020B589E"/>
    <w:rsid w:val="020D7C51"/>
    <w:rsid w:val="02554D58"/>
    <w:rsid w:val="02582DF9"/>
    <w:rsid w:val="025B17F0"/>
    <w:rsid w:val="02634FCC"/>
    <w:rsid w:val="026A60D1"/>
    <w:rsid w:val="02712A0B"/>
    <w:rsid w:val="02824261"/>
    <w:rsid w:val="02881162"/>
    <w:rsid w:val="028D61EB"/>
    <w:rsid w:val="029F70B9"/>
    <w:rsid w:val="02B40913"/>
    <w:rsid w:val="02B56978"/>
    <w:rsid w:val="02CC335C"/>
    <w:rsid w:val="02D57D43"/>
    <w:rsid w:val="02E75508"/>
    <w:rsid w:val="030422EA"/>
    <w:rsid w:val="031334C0"/>
    <w:rsid w:val="03187790"/>
    <w:rsid w:val="03236805"/>
    <w:rsid w:val="036D21E1"/>
    <w:rsid w:val="03712AAF"/>
    <w:rsid w:val="03A965BD"/>
    <w:rsid w:val="03AA52D7"/>
    <w:rsid w:val="03D80B11"/>
    <w:rsid w:val="041338C7"/>
    <w:rsid w:val="047C1A7B"/>
    <w:rsid w:val="04A647CA"/>
    <w:rsid w:val="04AC58BA"/>
    <w:rsid w:val="04B359AF"/>
    <w:rsid w:val="04D442D4"/>
    <w:rsid w:val="04FE37B8"/>
    <w:rsid w:val="050C3D9F"/>
    <w:rsid w:val="050E14C4"/>
    <w:rsid w:val="05180FCA"/>
    <w:rsid w:val="052528B5"/>
    <w:rsid w:val="052847B2"/>
    <w:rsid w:val="05393118"/>
    <w:rsid w:val="05595CE0"/>
    <w:rsid w:val="05597559"/>
    <w:rsid w:val="056D2644"/>
    <w:rsid w:val="0583077E"/>
    <w:rsid w:val="05951810"/>
    <w:rsid w:val="05A37650"/>
    <w:rsid w:val="05BD3F2B"/>
    <w:rsid w:val="05BF056C"/>
    <w:rsid w:val="05E452A8"/>
    <w:rsid w:val="0619721E"/>
    <w:rsid w:val="063C2C91"/>
    <w:rsid w:val="065D0040"/>
    <w:rsid w:val="06621456"/>
    <w:rsid w:val="06654D8C"/>
    <w:rsid w:val="06744454"/>
    <w:rsid w:val="068F0C1B"/>
    <w:rsid w:val="06A04558"/>
    <w:rsid w:val="06A3423E"/>
    <w:rsid w:val="06C950C9"/>
    <w:rsid w:val="06D36B93"/>
    <w:rsid w:val="07341594"/>
    <w:rsid w:val="07350087"/>
    <w:rsid w:val="07433210"/>
    <w:rsid w:val="075449B1"/>
    <w:rsid w:val="076C77C3"/>
    <w:rsid w:val="07840C5E"/>
    <w:rsid w:val="07852D63"/>
    <w:rsid w:val="079E10A5"/>
    <w:rsid w:val="07A95C00"/>
    <w:rsid w:val="07BF737D"/>
    <w:rsid w:val="07D84704"/>
    <w:rsid w:val="07DF6F61"/>
    <w:rsid w:val="07FD56A4"/>
    <w:rsid w:val="08061FE4"/>
    <w:rsid w:val="082173DE"/>
    <w:rsid w:val="08386440"/>
    <w:rsid w:val="08826B46"/>
    <w:rsid w:val="089D5EE4"/>
    <w:rsid w:val="08A34541"/>
    <w:rsid w:val="08AF0565"/>
    <w:rsid w:val="08DC4FC6"/>
    <w:rsid w:val="09196C09"/>
    <w:rsid w:val="0931473A"/>
    <w:rsid w:val="09455B46"/>
    <w:rsid w:val="097143DB"/>
    <w:rsid w:val="097A0BC6"/>
    <w:rsid w:val="09816056"/>
    <w:rsid w:val="098D6BAA"/>
    <w:rsid w:val="09992D2B"/>
    <w:rsid w:val="09CA4941"/>
    <w:rsid w:val="09D12476"/>
    <w:rsid w:val="0A0432EC"/>
    <w:rsid w:val="0A091079"/>
    <w:rsid w:val="0A1246B0"/>
    <w:rsid w:val="0A3B1522"/>
    <w:rsid w:val="0A3F6CF9"/>
    <w:rsid w:val="0A4C0D82"/>
    <w:rsid w:val="0A6A0048"/>
    <w:rsid w:val="0A8A0C03"/>
    <w:rsid w:val="0A8F6223"/>
    <w:rsid w:val="0A9C2546"/>
    <w:rsid w:val="0A9E35F9"/>
    <w:rsid w:val="0AA90670"/>
    <w:rsid w:val="0AC77248"/>
    <w:rsid w:val="0AED222D"/>
    <w:rsid w:val="0AF049F1"/>
    <w:rsid w:val="0AF61F35"/>
    <w:rsid w:val="0B2A6BD7"/>
    <w:rsid w:val="0B2C2380"/>
    <w:rsid w:val="0B3428DE"/>
    <w:rsid w:val="0B3825E2"/>
    <w:rsid w:val="0B466FAE"/>
    <w:rsid w:val="0B4E1717"/>
    <w:rsid w:val="0B566317"/>
    <w:rsid w:val="0B5D5362"/>
    <w:rsid w:val="0B844FBB"/>
    <w:rsid w:val="0B8769D7"/>
    <w:rsid w:val="0BA60F61"/>
    <w:rsid w:val="0BE574B2"/>
    <w:rsid w:val="0BF67044"/>
    <w:rsid w:val="0C1551EC"/>
    <w:rsid w:val="0C2B1432"/>
    <w:rsid w:val="0C3242E4"/>
    <w:rsid w:val="0C37311A"/>
    <w:rsid w:val="0C646620"/>
    <w:rsid w:val="0C9B3A6C"/>
    <w:rsid w:val="0CA820EA"/>
    <w:rsid w:val="0CBB74DE"/>
    <w:rsid w:val="0CC13A5C"/>
    <w:rsid w:val="0CDB6FDB"/>
    <w:rsid w:val="0D1518E6"/>
    <w:rsid w:val="0D177F59"/>
    <w:rsid w:val="0D1B1ACD"/>
    <w:rsid w:val="0D222E5C"/>
    <w:rsid w:val="0D341C91"/>
    <w:rsid w:val="0D3A6D84"/>
    <w:rsid w:val="0D58008C"/>
    <w:rsid w:val="0D5C636E"/>
    <w:rsid w:val="0D5F1D6E"/>
    <w:rsid w:val="0D86579F"/>
    <w:rsid w:val="0DAB0360"/>
    <w:rsid w:val="0DC02A6A"/>
    <w:rsid w:val="0DCE3A33"/>
    <w:rsid w:val="0DFC3EBE"/>
    <w:rsid w:val="0E25520E"/>
    <w:rsid w:val="0E3F2FB0"/>
    <w:rsid w:val="0E60538A"/>
    <w:rsid w:val="0E67778A"/>
    <w:rsid w:val="0E6C7266"/>
    <w:rsid w:val="0ED37E67"/>
    <w:rsid w:val="0ED45C76"/>
    <w:rsid w:val="0EF63AE1"/>
    <w:rsid w:val="0EFE35EB"/>
    <w:rsid w:val="0F0C1361"/>
    <w:rsid w:val="0F0C23B1"/>
    <w:rsid w:val="0F2E3FB3"/>
    <w:rsid w:val="0F526630"/>
    <w:rsid w:val="0F56322A"/>
    <w:rsid w:val="0F983076"/>
    <w:rsid w:val="0FB53E1F"/>
    <w:rsid w:val="0FE529D6"/>
    <w:rsid w:val="0FF32F26"/>
    <w:rsid w:val="0FF831DC"/>
    <w:rsid w:val="10207243"/>
    <w:rsid w:val="10266C57"/>
    <w:rsid w:val="108A3BE4"/>
    <w:rsid w:val="10B40355"/>
    <w:rsid w:val="10C50922"/>
    <w:rsid w:val="10CC1D7D"/>
    <w:rsid w:val="10E72D25"/>
    <w:rsid w:val="10ED2FA1"/>
    <w:rsid w:val="10F0783C"/>
    <w:rsid w:val="11156813"/>
    <w:rsid w:val="111706BB"/>
    <w:rsid w:val="11247740"/>
    <w:rsid w:val="113106E6"/>
    <w:rsid w:val="11854A45"/>
    <w:rsid w:val="119553CF"/>
    <w:rsid w:val="11AA508D"/>
    <w:rsid w:val="11AE6DD7"/>
    <w:rsid w:val="11BD1A9D"/>
    <w:rsid w:val="11C4080E"/>
    <w:rsid w:val="11E22BBA"/>
    <w:rsid w:val="11F302D1"/>
    <w:rsid w:val="120C3966"/>
    <w:rsid w:val="122E0C71"/>
    <w:rsid w:val="12557A4B"/>
    <w:rsid w:val="12653DF7"/>
    <w:rsid w:val="127412C0"/>
    <w:rsid w:val="12745D07"/>
    <w:rsid w:val="12932359"/>
    <w:rsid w:val="12965A4D"/>
    <w:rsid w:val="12A358C2"/>
    <w:rsid w:val="12A9369C"/>
    <w:rsid w:val="12B1616E"/>
    <w:rsid w:val="12B8293E"/>
    <w:rsid w:val="12D937A3"/>
    <w:rsid w:val="12E748B8"/>
    <w:rsid w:val="130628D8"/>
    <w:rsid w:val="13351A16"/>
    <w:rsid w:val="13584F70"/>
    <w:rsid w:val="13587866"/>
    <w:rsid w:val="135E65DB"/>
    <w:rsid w:val="13654EEB"/>
    <w:rsid w:val="13660465"/>
    <w:rsid w:val="13A17AD1"/>
    <w:rsid w:val="13BF563D"/>
    <w:rsid w:val="13D318E8"/>
    <w:rsid w:val="13E4268D"/>
    <w:rsid w:val="13F72B04"/>
    <w:rsid w:val="13F86D12"/>
    <w:rsid w:val="14531B4D"/>
    <w:rsid w:val="149F64EB"/>
    <w:rsid w:val="14D86D74"/>
    <w:rsid w:val="14E26289"/>
    <w:rsid w:val="15062735"/>
    <w:rsid w:val="151C5134"/>
    <w:rsid w:val="151D4F83"/>
    <w:rsid w:val="1527158F"/>
    <w:rsid w:val="152E68CB"/>
    <w:rsid w:val="153816DD"/>
    <w:rsid w:val="153E45AB"/>
    <w:rsid w:val="15414C35"/>
    <w:rsid w:val="15605C0A"/>
    <w:rsid w:val="15747FCD"/>
    <w:rsid w:val="158C647A"/>
    <w:rsid w:val="158D6149"/>
    <w:rsid w:val="15C135DB"/>
    <w:rsid w:val="15F4759C"/>
    <w:rsid w:val="16041D62"/>
    <w:rsid w:val="16137286"/>
    <w:rsid w:val="16147733"/>
    <w:rsid w:val="161F45F6"/>
    <w:rsid w:val="164411ED"/>
    <w:rsid w:val="1648077C"/>
    <w:rsid w:val="16533C79"/>
    <w:rsid w:val="166A1E2B"/>
    <w:rsid w:val="166D081B"/>
    <w:rsid w:val="167F6863"/>
    <w:rsid w:val="169616FD"/>
    <w:rsid w:val="16B90D5A"/>
    <w:rsid w:val="16BD10F4"/>
    <w:rsid w:val="17485A1C"/>
    <w:rsid w:val="177B1599"/>
    <w:rsid w:val="17985B79"/>
    <w:rsid w:val="179F53CF"/>
    <w:rsid w:val="17D462F8"/>
    <w:rsid w:val="17E97E9C"/>
    <w:rsid w:val="185F57DC"/>
    <w:rsid w:val="18874ED4"/>
    <w:rsid w:val="18905EAE"/>
    <w:rsid w:val="18D64128"/>
    <w:rsid w:val="18DB4F9B"/>
    <w:rsid w:val="191D156B"/>
    <w:rsid w:val="192F1F1B"/>
    <w:rsid w:val="1935116F"/>
    <w:rsid w:val="1977416E"/>
    <w:rsid w:val="19924D30"/>
    <w:rsid w:val="19A05309"/>
    <w:rsid w:val="19A228E7"/>
    <w:rsid w:val="19AD15E5"/>
    <w:rsid w:val="19AD403B"/>
    <w:rsid w:val="19B47949"/>
    <w:rsid w:val="19D12DD6"/>
    <w:rsid w:val="19EB63D1"/>
    <w:rsid w:val="19F811CC"/>
    <w:rsid w:val="1A2154AC"/>
    <w:rsid w:val="1A2A7D3C"/>
    <w:rsid w:val="1A504246"/>
    <w:rsid w:val="1AA00976"/>
    <w:rsid w:val="1AA661E9"/>
    <w:rsid w:val="1AB0175B"/>
    <w:rsid w:val="1ABF60F9"/>
    <w:rsid w:val="1AC12C13"/>
    <w:rsid w:val="1AEF6ED9"/>
    <w:rsid w:val="1B020F9C"/>
    <w:rsid w:val="1B1F16B6"/>
    <w:rsid w:val="1B416BA3"/>
    <w:rsid w:val="1B52184A"/>
    <w:rsid w:val="1B680619"/>
    <w:rsid w:val="1B7D583C"/>
    <w:rsid w:val="1B8026B8"/>
    <w:rsid w:val="1B853C37"/>
    <w:rsid w:val="1BB61C98"/>
    <w:rsid w:val="1BC21A74"/>
    <w:rsid w:val="1BD60EF4"/>
    <w:rsid w:val="1BDD6D11"/>
    <w:rsid w:val="1BE6769E"/>
    <w:rsid w:val="1C202C5C"/>
    <w:rsid w:val="1C2E7AD9"/>
    <w:rsid w:val="1C3D5157"/>
    <w:rsid w:val="1C4D0647"/>
    <w:rsid w:val="1C60574F"/>
    <w:rsid w:val="1C81160A"/>
    <w:rsid w:val="1C981C00"/>
    <w:rsid w:val="1CC625D4"/>
    <w:rsid w:val="1CE54C87"/>
    <w:rsid w:val="1CE9725A"/>
    <w:rsid w:val="1CF000D1"/>
    <w:rsid w:val="1D13456F"/>
    <w:rsid w:val="1D3F1C80"/>
    <w:rsid w:val="1D6952B2"/>
    <w:rsid w:val="1D8B6A06"/>
    <w:rsid w:val="1DF93765"/>
    <w:rsid w:val="1E016905"/>
    <w:rsid w:val="1E1F070E"/>
    <w:rsid w:val="1E4877C2"/>
    <w:rsid w:val="1E4B5C00"/>
    <w:rsid w:val="1E6200FE"/>
    <w:rsid w:val="1E654371"/>
    <w:rsid w:val="1E715ACF"/>
    <w:rsid w:val="1E8411F8"/>
    <w:rsid w:val="1EE90E4F"/>
    <w:rsid w:val="1EEB412F"/>
    <w:rsid w:val="1F2C281C"/>
    <w:rsid w:val="1F475ADA"/>
    <w:rsid w:val="1F7369AA"/>
    <w:rsid w:val="1F8250E5"/>
    <w:rsid w:val="1FB01E36"/>
    <w:rsid w:val="1FD84DDB"/>
    <w:rsid w:val="1FEF3011"/>
    <w:rsid w:val="20080A7C"/>
    <w:rsid w:val="20290F5E"/>
    <w:rsid w:val="203E1903"/>
    <w:rsid w:val="204A40E1"/>
    <w:rsid w:val="20594A06"/>
    <w:rsid w:val="205B1620"/>
    <w:rsid w:val="20640D97"/>
    <w:rsid w:val="206F33A4"/>
    <w:rsid w:val="20794BFC"/>
    <w:rsid w:val="209817F0"/>
    <w:rsid w:val="20AC0DC4"/>
    <w:rsid w:val="20C713BF"/>
    <w:rsid w:val="20CD4DF2"/>
    <w:rsid w:val="210C6150"/>
    <w:rsid w:val="21172BFD"/>
    <w:rsid w:val="21CD2019"/>
    <w:rsid w:val="22082B8B"/>
    <w:rsid w:val="222608A0"/>
    <w:rsid w:val="222C235B"/>
    <w:rsid w:val="22484A7D"/>
    <w:rsid w:val="225C3404"/>
    <w:rsid w:val="22717D6E"/>
    <w:rsid w:val="2282003E"/>
    <w:rsid w:val="22911642"/>
    <w:rsid w:val="22913D3A"/>
    <w:rsid w:val="22A463AB"/>
    <w:rsid w:val="22B261DD"/>
    <w:rsid w:val="22B30BFB"/>
    <w:rsid w:val="22CD04B6"/>
    <w:rsid w:val="22EA45CF"/>
    <w:rsid w:val="230F764D"/>
    <w:rsid w:val="23136245"/>
    <w:rsid w:val="231542AF"/>
    <w:rsid w:val="232625C2"/>
    <w:rsid w:val="232D546F"/>
    <w:rsid w:val="23430B32"/>
    <w:rsid w:val="234D7578"/>
    <w:rsid w:val="235D319D"/>
    <w:rsid w:val="236D1761"/>
    <w:rsid w:val="237776CE"/>
    <w:rsid w:val="238706CB"/>
    <w:rsid w:val="23871096"/>
    <w:rsid w:val="23906943"/>
    <w:rsid w:val="239A7798"/>
    <w:rsid w:val="23A37C29"/>
    <w:rsid w:val="23A53303"/>
    <w:rsid w:val="23BB3DF1"/>
    <w:rsid w:val="23CE2355"/>
    <w:rsid w:val="23DF487E"/>
    <w:rsid w:val="2401670C"/>
    <w:rsid w:val="240A129F"/>
    <w:rsid w:val="242269C8"/>
    <w:rsid w:val="24337347"/>
    <w:rsid w:val="24461BCC"/>
    <w:rsid w:val="244952FB"/>
    <w:rsid w:val="245872F9"/>
    <w:rsid w:val="24737CF8"/>
    <w:rsid w:val="24773635"/>
    <w:rsid w:val="247D4E6D"/>
    <w:rsid w:val="24AE389B"/>
    <w:rsid w:val="24B00AEF"/>
    <w:rsid w:val="24B161FF"/>
    <w:rsid w:val="24BB768B"/>
    <w:rsid w:val="24BE1CBE"/>
    <w:rsid w:val="24FE2816"/>
    <w:rsid w:val="250E48E2"/>
    <w:rsid w:val="251B4FF2"/>
    <w:rsid w:val="253071E1"/>
    <w:rsid w:val="25347FA8"/>
    <w:rsid w:val="255377B2"/>
    <w:rsid w:val="257D111F"/>
    <w:rsid w:val="25822AC7"/>
    <w:rsid w:val="258E1C9D"/>
    <w:rsid w:val="25A44E50"/>
    <w:rsid w:val="25A65BFD"/>
    <w:rsid w:val="25CC7421"/>
    <w:rsid w:val="25DB5528"/>
    <w:rsid w:val="25DF7CD5"/>
    <w:rsid w:val="25F4324C"/>
    <w:rsid w:val="25F91BB9"/>
    <w:rsid w:val="26351AFC"/>
    <w:rsid w:val="26376957"/>
    <w:rsid w:val="265A60F7"/>
    <w:rsid w:val="265B4A24"/>
    <w:rsid w:val="266F309E"/>
    <w:rsid w:val="269350D4"/>
    <w:rsid w:val="269505B7"/>
    <w:rsid w:val="26C727FF"/>
    <w:rsid w:val="26D90A09"/>
    <w:rsid w:val="26EC245F"/>
    <w:rsid w:val="271345F0"/>
    <w:rsid w:val="27182B44"/>
    <w:rsid w:val="27203579"/>
    <w:rsid w:val="272F3B2E"/>
    <w:rsid w:val="272F7B5D"/>
    <w:rsid w:val="274E1E9E"/>
    <w:rsid w:val="274E629A"/>
    <w:rsid w:val="27582F71"/>
    <w:rsid w:val="275F0716"/>
    <w:rsid w:val="277B0428"/>
    <w:rsid w:val="27845A3D"/>
    <w:rsid w:val="27896C4D"/>
    <w:rsid w:val="278A1D14"/>
    <w:rsid w:val="27957A90"/>
    <w:rsid w:val="279613B2"/>
    <w:rsid w:val="27C50B82"/>
    <w:rsid w:val="27E2170E"/>
    <w:rsid w:val="27E60039"/>
    <w:rsid w:val="2823613F"/>
    <w:rsid w:val="28331C1B"/>
    <w:rsid w:val="285525AD"/>
    <w:rsid w:val="28775CF4"/>
    <w:rsid w:val="288B763C"/>
    <w:rsid w:val="28F44DF0"/>
    <w:rsid w:val="2900353D"/>
    <w:rsid w:val="290577A7"/>
    <w:rsid w:val="292C24CC"/>
    <w:rsid w:val="293C3172"/>
    <w:rsid w:val="2955183A"/>
    <w:rsid w:val="295B126E"/>
    <w:rsid w:val="29681499"/>
    <w:rsid w:val="29715FB6"/>
    <w:rsid w:val="297A7E50"/>
    <w:rsid w:val="297E55E4"/>
    <w:rsid w:val="29823483"/>
    <w:rsid w:val="29B03871"/>
    <w:rsid w:val="29BF1D06"/>
    <w:rsid w:val="29D67050"/>
    <w:rsid w:val="29DF4C41"/>
    <w:rsid w:val="29EE021F"/>
    <w:rsid w:val="29EF52A8"/>
    <w:rsid w:val="2A034E32"/>
    <w:rsid w:val="2A0D1AC9"/>
    <w:rsid w:val="2A1A7EAE"/>
    <w:rsid w:val="2A2B1CB1"/>
    <w:rsid w:val="2A6514C4"/>
    <w:rsid w:val="2AB63109"/>
    <w:rsid w:val="2AF447CF"/>
    <w:rsid w:val="2B2160A9"/>
    <w:rsid w:val="2B6F50DA"/>
    <w:rsid w:val="2B8F371D"/>
    <w:rsid w:val="2BA00B85"/>
    <w:rsid w:val="2BCF16CC"/>
    <w:rsid w:val="2BE210C6"/>
    <w:rsid w:val="2C03246C"/>
    <w:rsid w:val="2C1C3940"/>
    <w:rsid w:val="2C337395"/>
    <w:rsid w:val="2C3F1331"/>
    <w:rsid w:val="2C4E014D"/>
    <w:rsid w:val="2C66290D"/>
    <w:rsid w:val="2C696791"/>
    <w:rsid w:val="2C78570D"/>
    <w:rsid w:val="2CB66A52"/>
    <w:rsid w:val="2CF63BFC"/>
    <w:rsid w:val="2CF8502C"/>
    <w:rsid w:val="2CFB1616"/>
    <w:rsid w:val="2D056EB9"/>
    <w:rsid w:val="2D206DE2"/>
    <w:rsid w:val="2D760F49"/>
    <w:rsid w:val="2D7D590D"/>
    <w:rsid w:val="2D823AC3"/>
    <w:rsid w:val="2DAE6963"/>
    <w:rsid w:val="2DB256DE"/>
    <w:rsid w:val="2DC2425C"/>
    <w:rsid w:val="2DC31699"/>
    <w:rsid w:val="2DC54D3C"/>
    <w:rsid w:val="2DDE089F"/>
    <w:rsid w:val="2DE36D3B"/>
    <w:rsid w:val="2DEF6EB4"/>
    <w:rsid w:val="2E056F53"/>
    <w:rsid w:val="2E0931FB"/>
    <w:rsid w:val="2E1D5471"/>
    <w:rsid w:val="2E314836"/>
    <w:rsid w:val="2E3335C6"/>
    <w:rsid w:val="2E402ADB"/>
    <w:rsid w:val="2E457F1A"/>
    <w:rsid w:val="2E52700F"/>
    <w:rsid w:val="2E581DA9"/>
    <w:rsid w:val="2E6E5AA9"/>
    <w:rsid w:val="2E7E6A48"/>
    <w:rsid w:val="2E84004A"/>
    <w:rsid w:val="2E8D5AF5"/>
    <w:rsid w:val="2E933CB6"/>
    <w:rsid w:val="2EAD65D1"/>
    <w:rsid w:val="2EAE4822"/>
    <w:rsid w:val="2EBC7B07"/>
    <w:rsid w:val="2EEB4FAB"/>
    <w:rsid w:val="2F1847ED"/>
    <w:rsid w:val="2F192875"/>
    <w:rsid w:val="2F4A7567"/>
    <w:rsid w:val="2F572002"/>
    <w:rsid w:val="2F5B3B61"/>
    <w:rsid w:val="2F5F1B89"/>
    <w:rsid w:val="2F60677B"/>
    <w:rsid w:val="2F6358A7"/>
    <w:rsid w:val="2F927906"/>
    <w:rsid w:val="2FAE1C00"/>
    <w:rsid w:val="2FD16ED9"/>
    <w:rsid w:val="2FF807F4"/>
    <w:rsid w:val="2FF926B9"/>
    <w:rsid w:val="300708B6"/>
    <w:rsid w:val="305D20B5"/>
    <w:rsid w:val="30671472"/>
    <w:rsid w:val="308167F6"/>
    <w:rsid w:val="30895520"/>
    <w:rsid w:val="308B5380"/>
    <w:rsid w:val="3093201E"/>
    <w:rsid w:val="30986E0D"/>
    <w:rsid w:val="30AF415C"/>
    <w:rsid w:val="30C65D66"/>
    <w:rsid w:val="30E0733A"/>
    <w:rsid w:val="30E178A0"/>
    <w:rsid w:val="30F26459"/>
    <w:rsid w:val="30F26C9D"/>
    <w:rsid w:val="31031368"/>
    <w:rsid w:val="310F016D"/>
    <w:rsid w:val="31237440"/>
    <w:rsid w:val="31643F68"/>
    <w:rsid w:val="31A04CDC"/>
    <w:rsid w:val="31B00187"/>
    <w:rsid w:val="31D42211"/>
    <w:rsid w:val="31D9148B"/>
    <w:rsid w:val="31F26AEB"/>
    <w:rsid w:val="31F91AF9"/>
    <w:rsid w:val="31FB3AF8"/>
    <w:rsid w:val="32010232"/>
    <w:rsid w:val="32351101"/>
    <w:rsid w:val="324903F8"/>
    <w:rsid w:val="324A2626"/>
    <w:rsid w:val="326A6587"/>
    <w:rsid w:val="328A312A"/>
    <w:rsid w:val="32907564"/>
    <w:rsid w:val="329D394F"/>
    <w:rsid w:val="329F5603"/>
    <w:rsid w:val="32AC1573"/>
    <w:rsid w:val="32B036AC"/>
    <w:rsid w:val="32E9602A"/>
    <w:rsid w:val="32F6682E"/>
    <w:rsid w:val="330A097E"/>
    <w:rsid w:val="331275D0"/>
    <w:rsid w:val="33164DD2"/>
    <w:rsid w:val="33181B1E"/>
    <w:rsid w:val="33254857"/>
    <w:rsid w:val="333C4C44"/>
    <w:rsid w:val="33731E11"/>
    <w:rsid w:val="33807CFA"/>
    <w:rsid w:val="33A63001"/>
    <w:rsid w:val="33AF50FE"/>
    <w:rsid w:val="33B05158"/>
    <w:rsid w:val="33F16F60"/>
    <w:rsid w:val="33F335CF"/>
    <w:rsid w:val="34150A04"/>
    <w:rsid w:val="341806E3"/>
    <w:rsid w:val="34293C77"/>
    <w:rsid w:val="34415DA6"/>
    <w:rsid w:val="344A4949"/>
    <w:rsid w:val="344E2EAC"/>
    <w:rsid w:val="346B7AA8"/>
    <w:rsid w:val="347B0F20"/>
    <w:rsid w:val="34860DFF"/>
    <w:rsid w:val="34CE12B0"/>
    <w:rsid w:val="34D11B68"/>
    <w:rsid w:val="34DE11CE"/>
    <w:rsid w:val="35110324"/>
    <w:rsid w:val="354176F2"/>
    <w:rsid w:val="354751AB"/>
    <w:rsid w:val="35607125"/>
    <w:rsid w:val="357438FE"/>
    <w:rsid w:val="3579613E"/>
    <w:rsid w:val="359A382C"/>
    <w:rsid w:val="359F7B9E"/>
    <w:rsid w:val="35A60912"/>
    <w:rsid w:val="35B31F54"/>
    <w:rsid w:val="35BC1709"/>
    <w:rsid w:val="35C10370"/>
    <w:rsid w:val="36147CD5"/>
    <w:rsid w:val="36162CAE"/>
    <w:rsid w:val="36564B7C"/>
    <w:rsid w:val="36D87F64"/>
    <w:rsid w:val="370D2562"/>
    <w:rsid w:val="37400A33"/>
    <w:rsid w:val="3740675B"/>
    <w:rsid w:val="37650F2F"/>
    <w:rsid w:val="377764DB"/>
    <w:rsid w:val="378408BF"/>
    <w:rsid w:val="37954D87"/>
    <w:rsid w:val="37CE75B8"/>
    <w:rsid w:val="37F2671D"/>
    <w:rsid w:val="37F742DF"/>
    <w:rsid w:val="38350FEC"/>
    <w:rsid w:val="385850D0"/>
    <w:rsid w:val="387E4B3B"/>
    <w:rsid w:val="3881462B"/>
    <w:rsid w:val="38867FBE"/>
    <w:rsid w:val="3894610C"/>
    <w:rsid w:val="389B7DEE"/>
    <w:rsid w:val="38A0362E"/>
    <w:rsid w:val="38B36E88"/>
    <w:rsid w:val="38CB0C0B"/>
    <w:rsid w:val="38D60858"/>
    <w:rsid w:val="390D01E7"/>
    <w:rsid w:val="391633EA"/>
    <w:rsid w:val="392F3617"/>
    <w:rsid w:val="393219C2"/>
    <w:rsid w:val="3982065B"/>
    <w:rsid w:val="39934616"/>
    <w:rsid w:val="39A52D90"/>
    <w:rsid w:val="39AE6F15"/>
    <w:rsid w:val="39AF62E5"/>
    <w:rsid w:val="39C019CE"/>
    <w:rsid w:val="39C3538D"/>
    <w:rsid w:val="39CC27AF"/>
    <w:rsid w:val="39CE1C19"/>
    <w:rsid w:val="39DC6C4F"/>
    <w:rsid w:val="39DE190D"/>
    <w:rsid w:val="39FE530B"/>
    <w:rsid w:val="3A11525B"/>
    <w:rsid w:val="3A151959"/>
    <w:rsid w:val="3A285D97"/>
    <w:rsid w:val="3A6C7557"/>
    <w:rsid w:val="3A7C597B"/>
    <w:rsid w:val="3A833F91"/>
    <w:rsid w:val="3AAB598F"/>
    <w:rsid w:val="3AC27F3A"/>
    <w:rsid w:val="3AC34883"/>
    <w:rsid w:val="3AF37BFB"/>
    <w:rsid w:val="3B056CE2"/>
    <w:rsid w:val="3B16122C"/>
    <w:rsid w:val="3B247C1B"/>
    <w:rsid w:val="3B295B2C"/>
    <w:rsid w:val="3B2B6BC5"/>
    <w:rsid w:val="3B3D05FE"/>
    <w:rsid w:val="3B4B2E2D"/>
    <w:rsid w:val="3B506909"/>
    <w:rsid w:val="3B552B29"/>
    <w:rsid w:val="3B5803D4"/>
    <w:rsid w:val="3B7966F1"/>
    <w:rsid w:val="3B7D37CF"/>
    <w:rsid w:val="3BA46A8E"/>
    <w:rsid w:val="3BC133C5"/>
    <w:rsid w:val="3BE562F3"/>
    <w:rsid w:val="3BE73452"/>
    <w:rsid w:val="3BE82795"/>
    <w:rsid w:val="3BEC33BF"/>
    <w:rsid w:val="3BF14D5A"/>
    <w:rsid w:val="3C66190B"/>
    <w:rsid w:val="3C6E3FF4"/>
    <w:rsid w:val="3C6E60A4"/>
    <w:rsid w:val="3C6F0BAD"/>
    <w:rsid w:val="3C723C4B"/>
    <w:rsid w:val="3C724760"/>
    <w:rsid w:val="3C86506F"/>
    <w:rsid w:val="3C8D5E6F"/>
    <w:rsid w:val="3CA41A61"/>
    <w:rsid w:val="3CB36727"/>
    <w:rsid w:val="3CD90665"/>
    <w:rsid w:val="3CEE2CB0"/>
    <w:rsid w:val="3CFC44D5"/>
    <w:rsid w:val="3CFC6E5B"/>
    <w:rsid w:val="3D0948EC"/>
    <w:rsid w:val="3D621C9A"/>
    <w:rsid w:val="3D6E6023"/>
    <w:rsid w:val="3DDB38CA"/>
    <w:rsid w:val="3E0324D5"/>
    <w:rsid w:val="3E2E46AF"/>
    <w:rsid w:val="3E3A02BF"/>
    <w:rsid w:val="3E75218A"/>
    <w:rsid w:val="3E8A1EFE"/>
    <w:rsid w:val="3E90692D"/>
    <w:rsid w:val="3EAB68B0"/>
    <w:rsid w:val="3EDE0E86"/>
    <w:rsid w:val="3EF14F0B"/>
    <w:rsid w:val="3F025371"/>
    <w:rsid w:val="3F10609E"/>
    <w:rsid w:val="3F275985"/>
    <w:rsid w:val="3F2A6CE3"/>
    <w:rsid w:val="3F2D3AF4"/>
    <w:rsid w:val="3F3146B5"/>
    <w:rsid w:val="3F390CF7"/>
    <w:rsid w:val="3F484E7E"/>
    <w:rsid w:val="3F487C50"/>
    <w:rsid w:val="3F497B98"/>
    <w:rsid w:val="3F986AD0"/>
    <w:rsid w:val="3FC816AD"/>
    <w:rsid w:val="3FD87E87"/>
    <w:rsid w:val="3FF274F3"/>
    <w:rsid w:val="400654C8"/>
    <w:rsid w:val="400D16EF"/>
    <w:rsid w:val="4010076E"/>
    <w:rsid w:val="4029173A"/>
    <w:rsid w:val="402C1323"/>
    <w:rsid w:val="40372E75"/>
    <w:rsid w:val="403746D5"/>
    <w:rsid w:val="403D3215"/>
    <w:rsid w:val="4049291D"/>
    <w:rsid w:val="407D09EE"/>
    <w:rsid w:val="40886D2B"/>
    <w:rsid w:val="40892B09"/>
    <w:rsid w:val="40992394"/>
    <w:rsid w:val="40992611"/>
    <w:rsid w:val="40AD006F"/>
    <w:rsid w:val="40AE6F10"/>
    <w:rsid w:val="40B64760"/>
    <w:rsid w:val="40B84A9F"/>
    <w:rsid w:val="40C55A61"/>
    <w:rsid w:val="40DD3DD6"/>
    <w:rsid w:val="40F109D4"/>
    <w:rsid w:val="40FD3193"/>
    <w:rsid w:val="411205B2"/>
    <w:rsid w:val="412D003B"/>
    <w:rsid w:val="413C531E"/>
    <w:rsid w:val="413E65D9"/>
    <w:rsid w:val="41434B73"/>
    <w:rsid w:val="414F4423"/>
    <w:rsid w:val="416A0562"/>
    <w:rsid w:val="416E22F0"/>
    <w:rsid w:val="41717932"/>
    <w:rsid w:val="41865B62"/>
    <w:rsid w:val="419C5773"/>
    <w:rsid w:val="41A8770E"/>
    <w:rsid w:val="41B10755"/>
    <w:rsid w:val="41B26CF2"/>
    <w:rsid w:val="41CA0DF1"/>
    <w:rsid w:val="41E739D9"/>
    <w:rsid w:val="41EF693D"/>
    <w:rsid w:val="41FF706F"/>
    <w:rsid w:val="420A7C5F"/>
    <w:rsid w:val="421015BA"/>
    <w:rsid w:val="4211618A"/>
    <w:rsid w:val="422417C8"/>
    <w:rsid w:val="423471C6"/>
    <w:rsid w:val="426B06D4"/>
    <w:rsid w:val="42755912"/>
    <w:rsid w:val="42773838"/>
    <w:rsid w:val="427C0B09"/>
    <w:rsid w:val="42895D30"/>
    <w:rsid w:val="42C20DCD"/>
    <w:rsid w:val="42E85C3F"/>
    <w:rsid w:val="43087E22"/>
    <w:rsid w:val="431529DA"/>
    <w:rsid w:val="43185DAE"/>
    <w:rsid w:val="43236630"/>
    <w:rsid w:val="433E7ABC"/>
    <w:rsid w:val="434A7104"/>
    <w:rsid w:val="436068D6"/>
    <w:rsid w:val="436438C4"/>
    <w:rsid w:val="4369447A"/>
    <w:rsid w:val="43C16553"/>
    <w:rsid w:val="43D66560"/>
    <w:rsid w:val="43E048FB"/>
    <w:rsid w:val="43F147DA"/>
    <w:rsid w:val="44004CA2"/>
    <w:rsid w:val="44AF4166"/>
    <w:rsid w:val="44CD1432"/>
    <w:rsid w:val="44DA0A92"/>
    <w:rsid w:val="44DE0DE9"/>
    <w:rsid w:val="44E23D0B"/>
    <w:rsid w:val="451A2BAC"/>
    <w:rsid w:val="45646EC8"/>
    <w:rsid w:val="458319E2"/>
    <w:rsid w:val="458A0B58"/>
    <w:rsid w:val="45AC6127"/>
    <w:rsid w:val="45D417B5"/>
    <w:rsid w:val="45E2400D"/>
    <w:rsid w:val="461C7E7A"/>
    <w:rsid w:val="462036D5"/>
    <w:rsid w:val="46491DA1"/>
    <w:rsid w:val="464E6941"/>
    <w:rsid w:val="46547CC7"/>
    <w:rsid w:val="466A53F9"/>
    <w:rsid w:val="46705553"/>
    <w:rsid w:val="46713F31"/>
    <w:rsid w:val="46955E71"/>
    <w:rsid w:val="46964DE8"/>
    <w:rsid w:val="46B44727"/>
    <w:rsid w:val="46F43F67"/>
    <w:rsid w:val="470C52F4"/>
    <w:rsid w:val="474433F3"/>
    <w:rsid w:val="47606382"/>
    <w:rsid w:val="47971A1E"/>
    <w:rsid w:val="47C1396E"/>
    <w:rsid w:val="47CC3A38"/>
    <w:rsid w:val="47EB0D8B"/>
    <w:rsid w:val="48000505"/>
    <w:rsid w:val="481455C7"/>
    <w:rsid w:val="48357C15"/>
    <w:rsid w:val="484B2A33"/>
    <w:rsid w:val="48647756"/>
    <w:rsid w:val="48C41951"/>
    <w:rsid w:val="48F52BF7"/>
    <w:rsid w:val="49034C66"/>
    <w:rsid w:val="490B7FC6"/>
    <w:rsid w:val="490F22A3"/>
    <w:rsid w:val="492B564C"/>
    <w:rsid w:val="492E2E65"/>
    <w:rsid w:val="493121A7"/>
    <w:rsid w:val="49496192"/>
    <w:rsid w:val="495F6EC4"/>
    <w:rsid w:val="496051CE"/>
    <w:rsid w:val="496438D9"/>
    <w:rsid w:val="49673A62"/>
    <w:rsid w:val="49867CF3"/>
    <w:rsid w:val="49960298"/>
    <w:rsid w:val="49B958EC"/>
    <w:rsid w:val="49BF084F"/>
    <w:rsid w:val="49CB7311"/>
    <w:rsid w:val="49DB616E"/>
    <w:rsid w:val="49F0016B"/>
    <w:rsid w:val="4A242770"/>
    <w:rsid w:val="4A3F4FEC"/>
    <w:rsid w:val="4A585779"/>
    <w:rsid w:val="4A6C3309"/>
    <w:rsid w:val="4A827A97"/>
    <w:rsid w:val="4AA0290B"/>
    <w:rsid w:val="4AE03433"/>
    <w:rsid w:val="4AF23E14"/>
    <w:rsid w:val="4AFB2480"/>
    <w:rsid w:val="4B221C9D"/>
    <w:rsid w:val="4B2B0B52"/>
    <w:rsid w:val="4B936D66"/>
    <w:rsid w:val="4BA14EB0"/>
    <w:rsid w:val="4BA55688"/>
    <w:rsid w:val="4BB968F7"/>
    <w:rsid w:val="4BC36D42"/>
    <w:rsid w:val="4BD445FB"/>
    <w:rsid w:val="4BEB208F"/>
    <w:rsid w:val="4C0D0258"/>
    <w:rsid w:val="4C115DD1"/>
    <w:rsid w:val="4C1635B0"/>
    <w:rsid w:val="4C85513E"/>
    <w:rsid w:val="4C9E7102"/>
    <w:rsid w:val="4CFD0E5C"/>
    <w:rsid w:val="4D090A1F"/>
    <w:rsid w:val="4D103713"/>
    <w:rsid w:val="4D311F8B"/>
    <w:rsid w:val="4D3706A0"/>
    <w:rsid w:val="4D5129CF"/>
    <w:rsid w:val="4D826A23"/>
    <w:rsid w:val="4DA414EB"/>
    <w:rsid w:val="4DBB3E6B"/>
    <w:rsid w:val="4DD72552"/>
    <w:rsid w:val="4DEE4B2A"/>
    <w:rsid w:val="4DF546B9"/>
    <w:rsid w:val="4DFE5983"/>
    <w:rsid w:val="4E136C29"/>
    <w:rsid w:val="4E1A0A8A"/>
    <w:rsid w:val="4E376467"/>
    <w:rsid w:val="4E462E64"/>
    <w:rsid w:val="4E62277E"/>
    <w:rsid w:val="4E646A23"/>
    <w:rsid w:val="4E6704F9"/>
    <w:rsid w:val="4E725E7D"/>
    <w:rsid w:val="4EAA3F6B"/>
    <w:rsid w:val="4EC77712"/>
    <w:rsid w:val="4EED5DE5"/>
    <w:rsid w:val="4EF03B96"/>
    <w:rsid w:val="4F0122EE"/>
    <w:rsid w:val="4F12166A"/>
    <w:rsid w:val="4F2242DF"/>
    <w:rsid w:val="4F3B6E64"/>
    <w:rsid w:val="4F520C0E"/>
    <w:rsid w:val="4F6D3469"/>
    <w:rsid w:val="4F756E4B"/>
    <w:rsid w:val="4F7A27AF"/>
    <w:rsid w:val="4F8E16AF"/>
    <w:rsid w:val="4FAA1EA6"/>
    <w:rsid w:val="4FBA042D"/>
    <w:rsid w:val="4FD02B19"/>
    <w:rsid w:val="4FDF63AF"/>
    <w:rsid w:val="4FF1623D"/>
    <w:rsid w:val="50020B9D"/>
    <w:rsid w:val="5032092E"/>
    <w:rsid w:val="50397DC1"/>
    <w:rsid w:val="504B50FB"/>
    <w:rsid w:val="504C4444"/>
    <w:rsid w:val="505B2A9C"/>
    <w:rsid w:val="5060304C"/>
    <w:rsid w:val="506C571D"/>
    <w:rsid w:val="507662E3"/>
    <w:rsid w:val="507676F5"/>
    <w:rsid w:val="507B7518"/>
    <w:rsid w:val="50B7359F"/>
    <w:rsid w:val="51174AC5"/>
    <w:rsid w:val="5131148A"/>
    <w:rsid w:val="51331037"/>
    <w:rsid w:val="51341EE0"/>
    <w:rsid w:val="513967F6"/>
    <w:rsid w:val="514A7186"/>
    <w:rsid w:val="514C6E2F"/>
    <w:rsid w:val="516A3CCC"/>
    <w:rsid w:val="518776A6"/>
    <w:rsid w:val="519D147B"/>
    <w:rsid w:val="51AA001A"/>
    <w:rsid w:val="51BA06CA"/>
    <w:rsid w:val="51C152DD"/>
    <w:rsid w:val="51D01964"/>
    <w:rsid w:val="51E7664D"/>
    <w:rsid w:val="51EE114F"/>
    <w:rsid w:val="51EF1325"/>
    <w:rsid w:val="51EF66EB"/>
    <w:rsid w:val="51FE0D6E"/>
    <w:rsid w:val="52012016"/>
    <w:rsid w:val="521C1C2D"/>
    <w:rsid w:val="522A3DC1"/>
    <w:rsid w:val="52AD3752"/>
    <w:rsid w:val="52BF7B62"/>
    <w:rsid w:val="52DC6BD6"/>
    <w:rsid w:val="53025DF5"/>
    <w:rsid w:val="53164B44"/>
    <w:rsid w:val="531C55D7"/>
    <w:rsid w:val="53373603"/>
    <w:rsid w:val="533D2D12"/>
    <w:rsid w:val="536A4944"/>
    <w:rsid w:val="537B5727"/>
    <w:rsid w:val="538E6122"/>
    <w:rsid w:val="53B3446A"/>
    <w:rsid w:val="53D95DDD"/>
    <w:rsid w:val="53DC4D3E"/>
    <w:rsid w:val="54347AAE"/>
    <w:rsid w:val="5445040A"/>
    <w:rsid w:val="5458228C"/>
    <w:rsid w:val="54660E4D"/>
    <w:rsid w:val="5488537A"/>
    <w:rsid w:val="54D4357B"/>
    <w:rsid w:val="54F46C8B"/>
    <w:rsid w:val="55015D27"/>
    <w:rsid w:val="55026A22"/>
    <w:rsid w:val="551558B9"/>
    <w:rsid w:val="555478B4"/>
    <w:rsid w:val="555C2813"/>
    <w:rsid w:val="556024AC"/>
    <w:rsid w:val="556500A1"/>
    <w:rsid w:val="55A529D5"/>
    <w:rsid w:val="55D62635"/>
    <w:rsid w:val="55E87406"/>
    <w:rsid w:val="5603286C"/>
    <w:rsid w:val="561E1AB2"/>
    <w:rsid w:val="562F3EBC"/>
    <w:rsid w:val="56331171"/>
    <w:rsid w:val="56353A15"/>
    <w:rsid w:val="56727D8E"/>
    <w:rsid w:val="567773F6"/>
    <w:rsid w:val="567F69FF"/>
    <w:rsid w:val="5682503D"/>
    <w:rsid w:val="568D446F"/>
    <w:rsid w:val="569B3983"/>
    <w:rsid w:val="56B853F9"/>
    <w:rsid w:val="56BF09B7"/>
    <w:rsid w:val="56D7027C"/>
    <w:rsid w:val="56E856D3"/>
    <w:rsid w:val="570315D8"/>
    <w:rsid w:val="5717615C"/>
    <w:rsid w:val="5722358B"/>
    <w:rsid w:val="57436A0B"/>
    <w:rsid w:val="578C2530"/>
    <w:rsid w:val="579932E7"/>
    <w:rsid w:val="57E35582"/>
    <w:rsid w:val="58033713"/>
    <w:rsid w:val="58211104"/>
    <w:rsid w:val="584C1EA7"/>
    <w:rsid w:val="584C466A"/>
    <w:rsid w:val="584F3A1E"/>
    <w:rsid w:val="588A7BD9"/>
    <w:rsid w:val="58A07A42"/>
    <w:rsid w:val="58A12529"/>
    <w:rsid w:val="58AC117C"/>
    <w:rsid w:val="58B22F2D"/>
    <w:rsid w:val="58BE62E1"/>
    <w:rsid w:val="58FA1B64"/>
    <w:rsid w:val="58FB1586"/>
    <w:rsid w:val="5911353E"/>
    <w:rsid w:val="59163389"/>
    <w:rsid w:val="592B4AD2"/>
    <w:rsid w:val="5932754F"/>
    <w:rsid w:val="59341EC6"/>
    <w:rsid w:val="5955326E"/>
    <w:rsid w:val="596625F2"/>
    <w:rsid w:val="59746A5D"/>
    <w:rsid w:val="59853CBC"/>
    <w:rsid w:val="5994578E"/>
    <w:rsid w:val="59A34D88"/>
    <w:rsid w:val="59DD42E7"/>
    <w:rsid w:val="59FE39E1"/>
    <w:rsid w:val="5A18628C"/>
    <w:rsid w:val="5A3C5E08"/>
    <w:rsid w:val="5A48664A"/>
    <w:rsid w:val="5A5167D0"/>
    <w:rsid w:val="5A810539"/>
    <w:rsid w:val="5A997E3B"/>
    <w:rsid w:val="5A9E75E8"/>
    <w:rsid w:val="5AD50442"/>
    <w:rsid w:val="5AD77EF2"/>
    <w:rsid w:val="5AE81DAD"/>
    <w:rsid w:val="5B251838"/>
    <w:rsid w:val="5B483A80"/>
    <w:rsid w:val="5B5E4F0D"/>
    <w:rsid w:val="5B7A7787"/>
    <w:rsid w:val="5BA01104"/>
    <w:rsid w:val="5BA6720A"/>
    <w:rsid w:val="5BB22187"/>
    <w:rsid w:val="5BB57FC4"/>
    <w:rsid w:val="5BBA1F45"/>
    <w:rsid w:val="5BD3464A"/>
    <w:rsid w:val="5BDC19F5"/>
    <w:rsid w:val="5C11169E"/>
    <w:rsid w:val="5C3B6BEF"/>
    <w:rsid w:val="5C40294E"/>
    <w:rsid w:val="5C41681F"/>
    <w:rsid w:val="5C6A684D"/>
    <w:rsid w:val="5C75583D"/>
    <w:rsid w:val="5C78796F"/>
    <w:rsid w:val="5C7A163B"/>
    <w:rsid w:val="5C7B462D"/>
    <w:rsid w:val="5C830B35"/>
    <w:rsid w:val="5CB97AA5"/>
    <w:rsid w:val="5CBE5F0E"/>
    <w:rsid w:val="5CDA23D8"/>
    <w:rsid w:val="5CDE0919"/>
    <w:rsid w:val="5CF37398"/>
    <w:rsid w:val="5CF52297"/>
    <w:rsid w:val="5CF9782F"/>
    <w:rsid w:val="5CFC1B19"/>
    <w:rsid w:val="5D08639F"/>
    <w:rsid w:val="5D136726"/>
    <w:rsid w:val="5D432B3F"/>
    <w:rsid w:val="5D72400F"/>
    <w:rsid w:val="5D746844"/>
    <w:rsid w:val="5D8E13C5"/>
    <w:rsid w:val="5DA64068"/>
    <w:rsid w:val="5DA77B24"/>
    <w:rsid w:val="5DA94500"/>
    <w:rsid w:val="5DB165A6"/>
    <w:rsid w:val="5DC023F9"/>
    <w:rsid w:val="5DDE5793"/>
    <w:rsid w:val="5DE46CE1"/>
    <w:rsid w:val="5E1E680B"/>
    <w:rsid w:val="5E26594F"/>
    <w:rsid w:val="5E420235"/>
    <w:rsid w:val="5E42644C"/>
    <w:rsid w:val="5E8007C6"/>
    <w:rsid w:val="5E941B63"/>
    <w:rsid w:val="5E9B4F16"/>
    <w:rsid w:val="5ECC6FCE"/>
    <w:rsid w:val="5ECE2787"/>
    <w:rsid w:val="5EEC4527"/>
    <w:rsid w:val="5EF82F52"/>
    <w:rsid w:val="5F2F0334"/>
    <w:rsid w:val="5F362A78"/>
    <w:rsid w:val="5F3B47E7"/>
    <w:rsid w:val="5F51180E"/>
    <w:rsid w:val="5F903222"/>
    <w:rsid w:val="5F9D1A0B"/>
    <w:rsid w:val="5F9E616B"/>
    <w:rsid w:val="5FAD3416"/>
    <w:rsid w:val="5FB011CE"/>
    <w:rsid w:val="5FB102FF"/>
    <w:rsid w:val="5FB707AE"/>
    <w:rsid w:val="5FB95B1B"/>
    <w:rsid w:val="5FED0926"/>
    <w:rsid w:val="5FF87931"/>
    <w:rsid w:val="5FFD5ED4"/>
    <w:rsid w:val="60142187"/>
    <w:rsid w:val="601F20CD"/>
    <w:rsid w:val="602F3526"/>
    <w:rsid w:val="60577B0E"/>
    <w:rsid w:val="60773F92"/>
    <w:rsid w:val="607D37A6"/>
    <w:rsid w:val="60A81173"/>
    <w:rsid w:val="60BC240C"/>
    <w:rsid w:val="60C34218"/>
    <w:rsid w:val="60CA4D49"/>
    <w:rsid w:val="60CE6B40"/>
    <w:rsid w:val="60EC0FD6"/>
    <w:rsid w:val="61047A23"/>
    <w:rsid w:val="61103DFF"/>
    <w:rsid w:val="612459FA"/>
    <w:rsid w:val="612504DA"/>
    <w:rsid w:val="6151253D"/>
    <w:rsid w:val="615263EA"/>
    <w:rsid w:val="61543F33"/>
    <w:rsid w:val="61613ABF"/>
    <w:rsid w:val="617509C1"/>
    <w:rsid w:val="618F4454"/>
    <w:rsid w:val="61982CA1"/>
    <w:rsid w:val="619D4BBE"/>
    <w:rsid w:val="61A60637"/>
    <w:rsid w:val="61AF5BDE"/>
    <w:rsid w:val="61B55B5D"/>
    <w:rsid w:val="61C03CF3"/>
    <w:rsid w:val="61D468B5"/>
    <w:rsid w:val="61F44DA6"/>
    <w:rsid w:val="62366BBA"/>
    <w:rsid w:val="623E0D13"/>
    <w:rsid w:val="62852D71"/>
    <w:rsid w:val="62967D87"/>
    <w:rsid w:val="62970423"/>
    <w:rsid w:val="62C06788"/>
    <w:rsid w:val="62E52FCA"/>
    <w:rsid w:val="62F33894"/>
    <w:rsid w:val="63017421"/>
    <w:rsid w:val="63156B87"/>
    <w:rsid w:val="636679E8"/>
    <w:rsid w:val="63984A77"/>
    <w:rsid w:val="639B7D25"/>
    <w:rsid w:val="63AD2C84"/>
    <w:rsid w:val="63CB591A"/>
    <w:rsid w:val="63D74F7B"/>
    <w:rsid w:val="63E117C7"/>
    <w:rsid w:val="63FE0F43"/>
    <w:rsid w:val="64050011"/>
    <w:rsid w:val="640D429F"/>
    <w:rsid w:val="6416702D"/>
    <w:rsid w:val="6425622B"/>
    <w:rsid w:val="64500C16"/>
    <w:rsid w:val="6496141C"/>
    <w:rsid w:val="649D4C92"/>
    <w:rsid w:val="649E0073"/>
    <w:rsid w:val="64B15420"/>
    <w:rsid w:val="64BF5262"/>
    <w:rsid w:val="64CD1C8A"/>
    <w:rsid w:val="64D61F9D"/>
    <w:rsid w:val="64E47E84"/>
    <w:rsid w:val="654B554F"/>
    <w:rsid w:val="654E0E6D"/>
    <w:rsid w:val="655B2CBD"/>
    <w:rsid w:val="65841133"/>
    <w:rsid w:val="658425A6"/>
    <w:rsid w:val="658C4C91"/>
    <w:rsid w:val="65901886"/>
    <w:rsid w:val="659019CA"/>
    <w:rsid w:val="65A12794"/>
    <w:rsid w:val="65D901F6"/>
    <w:rsid w:val="65E37B04"/>
    <w:rsid w:val="65F71C97"/>
    <w:rsid w:val="66102CA9"/>
    <w:rsid w:val="661148E6"/>
    <w:rsid w:val="66201624"/>
    <w:rsid w:val="66524D8D"/>
    <w:rsid w:val="667D4F66"/>
    <w:rsid w:val="668836F8"/>
    <w:rsid w:val="66A91905"/>
    <w:rsid w:val="66B67076"/>
    <w:rsid w:val="66E2642F"/>
    <w:rsid w:val="66E96815"/>
    <w:rsid w:val="66FE450F"/>
    <w:rsid w:val="670F67F0"/>
    <w:rsid w:val="671A6DB1"/>
    <w:rsid w:val="672A4854"/>
    <w:rsid w:val="674571EC"/>
    <w:rsid w:val="676B4D58"/>
    <w:rsid w:val="676D02FA"/>
    <w:rsid w:val="67854EAC"/>
    <w:rsid w:val="6795096A"/>
    <w:rsid w:val="679C2D05"/>
    <w:rsid w:val="67D0781B"/>
    <w:rsid w:val="67D97ECB"/>
    <w:rsid w:val="67FA4D40"/>
    <w:rsid w:val="67FD397A"/>
    <w:rsid w:val="68062F43"/>
    <w:rsid w:val="680668D5"/>
    <w:rsid w:val="68230403"/>
    <w:rsid w:val="68251A1F"/>
    <w:rsid w:val="685F7C38"/>
    <w:rsid w:val="687F116C"/>
    <w:rsid w:val="688A5A33"/>
    <w:rsid w:val="68B00487"/>
    <w:rsid w:val="68F40F83"/>
    <w:rsid w:val="68FD05A2"/>
    <w:rsid w:val="69316194"/>
    <w:rsid w:val="693273B7"/>
    <w:rsid w:val="694322A3"/>
    <w:rsid w:val="69483987"/>
    <w:rsid w:val="69AE6C6C"/>
    <w:rsid w:val="69CB0214"/>
    <w:rsid w:val="69D3792D"/>
    <w:rsid w:val="6A097529"/>
    <w:rsid w:val="6A0F2270"/>
    <w:rsid w:val="6A350C08"/>
    <w:rsid w:val="6A5103A2"/>
    <w:rsid w:val="6A6459FF"/>
    <w:rsid w:val="6A6950C0"/>
    <w:rsid w:val="6A7052D2"/>
    <w:rsid w:val="6AA91933"/>
    <w:rsid w:val="6ACC313F"/>
    <w:rsid w:val="6AE20343"/>
    <w:rsid w:val="6B3E0D6C"/>
    <w:rsid w:val="6B4B292D"/>
    <w:rsid w:val="6B9D69F9"/>
    <w:rsid w:val="6BAF25FE"/>
    <w:rsid w:val="6BAF2C82"/>
    <w:rsid w:val="6BBC52DD"/>
    <w:rsid w:val="6BC918BF"/>
    <w:rsid w:val="6BC9201F"/>
    <w:rsid w:val="6BCB5CFA"/>
    <w:rsid w:val="6BD97F75"/>
    <w:rsid w:val="6C19514A"/>
    <w:rsid w:val="6C2863A3"/>
    <w:rsid w:val="6C292935"/>
    <w:rsid w:val="6C2A6752"/>
    <w:rsid w:val="6C425B34"/>
    <w:rsid w:val="6C4817C9"/>
    <w:rsid w:val="6C486E09"/>
    <w:rsid w:val="6C5017BF"/>
    <w:rsid w:val="6C5205B4"/>
    <w:rsid w:val="6C7337CB"/>
    <w:rsid w:val="6C8662FE"/>
    <w:rsid w:val="6C956B8D"/>
    <w:rsid w:val="6C962F0C"/>
    <w:rsid w:val="6CA53DCF"/>
    <w:rsid w:val="6CDD3C7A"/>
    <w:rsid w:val="6CDE54AA"/>
    <w:rsid w:val="6CF378E7"/>
    <w:rsid w:val="6CFC4EE9"/>
    <w:rsid w:val="6D044755"/>
    <w:rsid w:val="6D0E28AA"/>
    <w:rsid w:val="6D0F2A79"/>
    <w:rsid w:val="6D134500"/>
    <w:rsid w:val="6D194D7E"/>
    <w:rsid w:val="6D223D3E"/>
    <w:rsid w:val="6D24634C"/>
    <w:rsid w:val="6D9E7C37"/>
    <w:rsid w:val="6DB63555"/>
    <w:rsid w:val="6DDC6AC5"/>
    <w:rsid w:val="6DF7765F"/>
    <w:rsid w:val="6E226699"/>
    <w:rsid w:val="6E2B2A93"/>
    <w:rsid w:val="6E2F59B3"/>
    <w:rsid w:val="6E312957"/>
    <w:rsid w:val="6E3A6BBB"/>
    <w:rsid w:val="6E62211B"/>
    <w:rsid w:val="6E9D399C"/>
    <w:rsid w:val="6EA6379C"/>
    <w:rsid w:val="6EB72CA6"/>
    <w:rsid w:val="6ECE6BFA"/>
    <w:rsid w:val="6EF020AC"/>
    <w:rsid w:val="6EF2535F"/>
    <w:rsid w:val="6F0C3A88"/>
    <w:rsid w:val="6F1A21FF"/>
    <w:rsid w:val="6F1E4BFC"/>
    <w:rsid w:val="6F2151B6"/>
    <w:rsid w:val="6F3E70B8"/>
    <w:rsid w:val="6F972296"/>
    <w:rsid w:val="6FA04DBB"/>
    <w:rsid w:val="6FB07A4A"/>
    <w:rsid w:val="6FC860C0"/>
    <w:rsid w:val="6FE1724D"/>
    <w:rsid w:val="6FF12039"/>
    <w:rsid w:val="700912FD"/>
    <w:rsid w:val="700968CB"/>
    <w:rsid w:val="7027472B"/>
    <w:rsid w:val="703B0AE1"/>
    <w:rsid w:val="705D217D"/>
    <w:rsid w:val="70740671"/>
    <w:rsid w:val="708F0EB6"/>
    <w:rsid w:val="709B4A55"/>
    <w:rsid w:val="709F3D3A"/>
    <w:rsid w:val="70A6045E"/>
    <w:rsid w:val="70B1321C"/>
    <w:rsid w:val="70BF6464"/>
    <w:rsid w:val="70E5584A"/>
    <w:rsid w:val="7111246C"/>
    <w:rsid w:val="713737B3"/>
    <w:rsid w:val="715C7408"/>
    <w:rsid w:val="71607A93"/>
    <w:rsid w:val="71AF0934"/>
    <w:rsid w:val="71B148BE"/>
    <w:rsid w:val="71BB05E7"/>
    <w:rsid w:val="71C51AA2"/>
    <w:rsid w:val="71CB4E65"/>
    <w:rsid w:val="71D313FC"/>
    <w:rsid w:val="71F633B8"/>
    <w:rsid w:val="72130DBD"/>
    <w:rsid w:val="721727F0"/>
    <w:rsid w:val="722C0A45"/>
    <w:rsid w:val="72355DA7"/>
    <w:rsid w:val="724D4AFF"/>
    <w:rsid w:val="72AD1D33"/>
    <w:rsid w:val="72B01806"/>
    <w:rsid w:val="72C435F7"/>
    <w:rsid w:val="72C97073"/>
    <w:rsid w:val="72CD6278"/>
    <w:rsid w:val="72CE0E51"/>
    <w:rsid w:val="72DD15A6"/>
    <w:rsid w:val="72ED6430"/>
    <w:rsid w:val="72FC185C"/>
    <w:rsid w:val="73035F47"/>
    <w:rsid w:val="73183FEC"/>
    <w:rsid w:val="73321351"/>
    <w:rsid w:val="73524D38"/>
    <w:rsid w:val="7359491E"/>
    <w:rsid w:val="73644F37"/>
    <w:rsid w:val="7399224D"/>
    <w:rsid w:val="73A1555E"/>
    <w:rsid w:val="73BA21C4"/>
    <w:rsid w:val="73EB7C03"/>
    <w:rsid w:val="73F04337"/>
    <w:rsid w:val="74367D92"/>
    <w:rsid w:val="743824EC"/>
    <w:rsid w:val="74440230"/>
    <w:rsid w:val="744C5512"/>
    <w:rsid w:val="744E38B8"/>
    <w:rsid w:val="74535091"/>
    <w:rsid w:val="7469253D"/>
    <w:rsid w:val="746D3806"/>
    <w:rsid w:val="7496678D"/>
    <w:rsid w:val="74A94712"/>
    <w:rsid w:val="74B036D1"/>
    <w:rsid w:val="74C56089"/>
    <w:rsid w:val="74DF64D7"/>
    <w:rsid w:val="74E2790C"/>
    <w:rsid w:val="74F41713"/>
    <w:rsid w:val="750B7AFF"/>
    <w:rsid w:val="752A7154"/>
    <w:rsid w:val="752B1847"/>
    <w:rsid w:val="757B7C55"/>
    <w:rsid w:val="75856801"/>
    <w:rsid w:val="75A05236"/>
    <w:rsid w:val="75D00C1C"/>
    <w:rsid w:val="75DB3FE6"/>
    <w:rsid w:val="75F136A6"/>
    <w:rsid w:val="75FB0164"/>
    <w:rsid w:val="76107313"/>
    <w:rsid w:val="761D6056"/>
    <w:rsid w:val="7635761A"/>
    <w:rsid w:val="764C235B"/>
    <w:rsid w:val="766E536B"/>
    <w:rsid w:val="7682746E"/>
    <w:rsid w:val="76853969"/>
    <w:rsid w:val="769E7B7B"/>
    <w:rsid w:val="76C14A87"/>
    <w:rsid w:val="76E30E2B"/>
    <w:rsid w:val="76E6479B"/>
    <w:rsid w:val="76EC6B87"/>
    <w:rsid w:val="77151B7A"/>
    <w:rsid w:val="77254295"/>
    <w:rsid w:val="775F116B"/>
    <w:rsid w:val="77717035"/>
    <w:rsid w:val="779129D4"/>
    <w:rsid w:val="77A076D5"/>
    <w:rsid w:val="77A41821"/>
    <w:rsid w:val="77AE299F"/>
    <w:rsid w:val="77BD4063"/>
    <w:rsid w:val="77C644AD"/>
    <w:rsid w:val="77F15BAB"/>
    <w:rsid w:val="78036604"/>
    <w:rsid w:val="7804783C"/>
    <w:rsid w:val="780B4DAC"/>
    <w:rsid w:val="78130758"/>
    <w:rsid w:val="782E6D3D"/>
    <w:rsid w:val="783C5714"/>
    <w:rsid w:val="784A6125"/>
    <w:rsid w:val="784D346E"/>
    <w:rsid w:val="78585998"/>
    <w:rsid w:val="786F0A91"/>
    <w:rsid w:val="78742369"/>
    <w:rsid w:val="78A27888"/>
    <w:rsid w:val="78D72B49"/>
    <w:rsid w:val="78DB6E64"/>
    <w:rsid w:val="78F227C5"/>
    <w:rsid w:val="78F94BED"/>
    <w:rsid w:val="7917751B"/>
    <w:rsid w:val="79346474"/>
    <w:rsid w:val="79354A62"/>
    <w:rsid w:val="79382508"/>
    <w:rsid w:val="795B1C82"/>
    <w:rsid w:val="79867A81"/>
    <w:rsid w:val="79A35DDD"/>
    <w:rsid w:val="79C478F8"/>
    <w:rsid w:val="79F21FDC"/>
    <w:rsid w:val="7A2E2D12"/>
    <w:rsid w:val="7A3B4855"/>
    <w:rsid w:val="7A3D0C9F"/>
    <w:rsid w:val="7A411056"/>
    <w:rsid w:val="7A512256"/>
    <w:rsid w:val="7A65219D"/>
    <w:rsid w:val="7A682FE2"/>
    <w:rsid w:val="7ABE57C2"/>
    <w:rsid w:val="7AE85868"/>
    <w:rsid w:val="7B153957"/>
    <w:rsid w:val="7B324539"/>
    <w:rsid w:val="7B3A34B2"/>
    <w:rsid w:val="7B3E084D"/>
    <w:rsid w:val="7B405262"/>
    <w:rsid w:val="7B4E6DB6"/>
    <w:rsid w:val="7B643141"/>
    <w:rsid w:val="7B756B81"/>
    <w:rsid w:val="7B762E74"/>
    <w:rsid w:val="7BA84117"/>
    <w:rsid w:val="7BCE1F23"/>
    <w:rsid w:val="7C0935E2"/>
    <w:rsid w:val="7C2D79D7"/>
    <w:rsid w:val="7C322AE5"/>
    <w:rsid w:val="7C5721BF"/>
    <w:rsid w:val="7C84075B"/>
    <w:rsid w:val="7C851D5C"/>
    <w:rsid w:val="7C862E48"/>
    <w:rsid w:val="7C9932A4"/>
    <w:rsid w:val="7C9C793F"/>
    <w:rsid w:val="7CAC5056"/>
    <w:rsid w:val="7CAF5F87"/>
    <w:rsid w:val="7CC847B7"/>
    <w:rsid w:val="7CD01801"/>
    <w:rsid w:val="7CDA7E86"/>
    <w:rsid w:val="7CF91FAF"/>
    <w:rsid w:val="7D0F1BE7"/>
    <w:rsid w:val="7D26366B"/>
    <w:rsid w:val="7D281976"/>
    <w:rsid w:val="7D4039C4"/>
    <w:rsid w:val="7D59743A"/>
    <w:rsid w:val="7D6531C9"/>
    <w:rsid w:val="7D6B11A5"/>
    <w:rsid w:val="7D8D003C"/>
    <w:rsid w:val="7DAE0FEB"/>
    <w:rsid w:val="7DAF1D6A"/>
    <w:rsid w:val="7DDF7544"/>
    <w:rsid w:val="7DF34ECD"/>
    <w:rsid w:val="7E0528F4"/>
    <w:rsid w:val="7E0659F4"/>
    <w:rsid w:val="7E1846B6"/>
    <w:rsid w:val="7E3A59F0"/>
    <w:rsid w:val="7E472967"/>
    <w:rsid w:val="7E583504"/>
    <w:rsid w:val="7E6D42A7"/>
    <w:rsid w:val="7E6E5EAB"/>
    <w:rsid w:val="7E770B5E"/>
    <w:rsid w:val="7E907201"/>
    <w:rsid w:val="7ED17872"/>
    <w:rsid w:val="7EF56355"/>
    <w:rsid w:val="7F3D4DBD"/>
    <w:rsid w:val="7F3F0225"/>
    <w:rsid w:val="7F3F1801"/>
    <w:rsid w:val="7F6F2B11"/>
    <w:rsid w:val="7F8C4ADB"/>
    <w:rsid w:val="7F9163E7"/>
    <w:rsid w:val="7F987FB2"/>
    <w:rsid w:val="7F9A5A18"/>
    <w:rsid w:val="7FD73C02"/>
    <w:rsid w:val="7FE13E9C"/>
    <w:rsid w:val="7FEA10F8"/>
    <w:rsid w:val="7FFE6A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qFormat="1"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link w:val="281"/>
    <w:qFormat/>
    <w:uiPriority w:val="0"/>
    <w:pPr>
      <w:keepNext/>
      <w:keepLines/>
      <w:outlineLvl w:val="0"/>
    </w:pPr>
    <w:rPr>
      <w:b/>
      <w:kern w:val="44"/>
      <w:sz w:val="28"/>
    </w:rPr>
  </w:style>
  <w:style w:type="paragraph" w:styleId="3">
    <w:name w:val="heading 2"/>
    <w:basedOn w:val="1"/>
    <w:next w:val="1"/>
    <w:link w:val="92"/>
    <w:autoRedefine/>
    <w:qFormat/>
    <w:uiPriority w:val="0"/>
    <w:pPr>
      <w:keepNext/>
      <w:keepLines/>
      <w:outlineLvl w:val="1"/>
    </w:pPr>
    <w:rPr>
      <w:rFonts w:ascii="Arial" w:hAnsi="Arial" w:eastAsia="黑体"/>
      <w:b/>
      <w:bCs/>
      <w:sz w:val="28"/>
      <w:szCs w:val="32"/>
    </w:rPr>
  </w:style>
  <w:style w:type="paragraph" w:styleId="4">
    <w:name w:val="heading 3"/>
    <w:basedOn w:val="1"/>
    <w:next w:val="1"/>
    <w:link w:val="91"/>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111"/>
    <w:autoRedefine/>
    <w:qFormat/>
    <w:uiPriority w:val="0"/>
    <w:pPr>
      <w:keepNext/>
      <w:keepLines/>
      <w:spacing w:before="280" w:after="290" w:line="374" w:lineRule="auto"/>
      <w:outlineLvl w:val="3"/>
    </w:pPr>
    <w:rPr>
      <w:rFonts w:ascii="Arial" w:hAnsi="Arial" w:eastAsia="黑体"/>
      <w:b/>
      <w:sz w:val="28"/>
    </w:rPr>
  </w:style>
  <w:style w:type="paragraph" w:styleId="6">
    <w:name w:val="heading 5"/>
    <w:basedOn w:val="1"/>
    <w:next w:val="1"/>
    <w:link w:val="106"/>
    <w:autoRedefine/>
    <w:qFormat/>
    <w:uiPriority w:val="0"/>
    <w:pPr>
      <w:widowControl/>
      <w:adjustRightInd w:val="0"/>
      <w:snapToGrid w:val="0"/>
      <w:spacing w:before="240" w:after="60"/>
      <w:outlineLvl w:val="4"/>
    </w:pPr>
    <w:rPr>
      <w:b/>
      <w:bCs/>
      <w:i/>
      <w:iCs/>
      <w:kern w:val="0"/>
      <w:sz w:val="26"/>
      <w:szCs w:val="26"/>
      <w:lang w:eastAsia="en-US" w:bidi="en-US"/>
    </w:rPr>
  </w:style>
  <w:style w:type="paragraph" w:styleId="7">
    <w:name w:val="heading 6"/>
    <w:basedOn w:val="1"/>
    <w:next w:val="1"/>
    <w:link w:val="107"/>
    <w:autoRedefine/>
    <w:qFormat/>
    <w:uiPriority w:val="0"/>
    <w:pPr>
      <w:widowControl/>
      <w:adjustRightInd w:val="0"/>
      <w:snapToGrid w:val="0"/>
      <w:spacing w:before="240" w:after="60"/>
      <w:outlineLvl w:val="5"/>
    </w:pPr>
    <w:rPr>
      <w:b/>
      <w:bCs/>
      <w:kern w:val="0"/>
      <w:sz w:val="22"/>
      <w:szCs w:val="22"/>
      <w:lang w:eastAsia="en-US" w:bidi="en-US"/>
    </w:rPr>
  </w:style>
  <w:style w:type="paragraph" w:styleId="8">
    <w:name w:val="heading 7"/>
    <w:basedOn w:val="9"/>
    <w:next w:val="1"/>
    <w:link w:val="108"/>
    <w:autoRedefine/>
    <w:qFormat/>
    <w:uiPriority w:val="0"/>
    <w:pPr>
      <w:tabs>
        <w:tab w:val="center" w:pos="4153"/>
        <w:tab w:val="right" w:pos="8306"/>
      </w:tabs>
      <w:spacing w:before="240" w:after="60"/>
      <w:jc w:val="left"/>
      <w:outlineLvl w:val="6"/>
    </w:pPr>
    <w:rPr>
      <w:rFonts w:eastAsia="宋体"/>
      <w:b/>
    </w:rPr>
  </w:style>
  <w:style w:type="paragraph" w:styleId="11">
    <w:name w:val="heading 8"/>
    <w:basedOn w:val="1"/>
    <w:next w:val="1"/>
    <w:link w:val="109"/>
    <w:autoRedefine/>
    <w:qFormat/>
    <w:uiPriority w:val="0"/>
    <w:pPr>
      <w:widowControl/>
      <w:adjustRightInd w:val="0"/>
      <w:snapToGrid w:val="0"/>
      <w:spacing w:before="240" w:after="60"/>
      <w:outlineLvl w:val="7"/>
    </w:pPr>
    <w:rPr>
      <w:i/>
      <w:iCs/>
      <w:kern w:val="0"/>
      <w:szCs w:val="24"/>
      <w:lang w:eastAsia="en-US" w:bidi="en-US"/>
    </w:rPr>
  </w:style>
  <w:style w:type="paragraph" w:styleId="12">
    <w:name w:val="heading 9"/>
    <w:basedOn w:val="1"/>
    <w:next w:val="1"/>
    <w:link w:val="105"/>
    <w:autoRedefine/>
    <w:qFormat/>
    <w:uiPriority w:val="0"/>
    <w:pPr>
      <w:keepNext/>
      <w:keepLines/>
      <w:spacing w:before="240" w:after="64" w:line="320" w:lineRule="auto"/>
      <w:outlineLvl w:val="8"/>
    </w:pPr>
    <w:rPr>
      <w:rFonts w:ascii="Cambria" w:hAnsi="Cambria"/>
      <w:sz w:val="21"/>
      <w:szCs w:val="21"/>
    </w:rPr>
  </w:style>
  <w:style w:type="character" w:default="1" w:styleId="57">
    <w:name w:val="Default Paragraph Font"/>
    <w:autoRedefine/>
    <w:semiHidden/>
    <w:unhideWhenUsed/>
    <w:qFormat/>
    <w:uiPriority w:val="1"/>
  </w:style>
  <w:style w:type="table" w:default="1" w:styleId="54">
    <w:name w:val="Normal Table"/>
    <w:autoRedefine/>
    <w:semiHidden/>
    <w:unhideWhenUsed/>
    <w:qFormat/>
    <w:uiPriority w:val="99"/>
    <w:tblPr>
      <w:tblCellMar>
        <w:top w:w="0" w:type="dxa"/>
        <w:left w:w="108" w:type="dxa"/>
        <w:bottom w:w="0" w:type="dxa"/>
        <w:right w:w="108" w:type="dxa"/>
      </w:tblCellMar>
    </w:tblPr>
  </w:style>
  <w:style w:type="paragraph" w:customStyle="1" w:styleId="9">
    <w:name w:val="样式4"/>
    <w:basedOn w:val="10"/>
    <w:next w:val="10"/>
    <w:autoRedefine/>
    <w:qFormat/>
    <w:uiPriority w:val="0"/>
    <w:pPr>
      <w:widowControl/>
      <w:tabs>
        <w:tab w:val="center" w:pos="4153"/>
        <w:tab w:val="right" w:pos="8306"/>
      </w:tabs>
      <w:adjustRightInd w:val="0"/>
    </w:pPr>
    <w:rPr>
      <w:rFonts w:ascii="隶书" w:eastAsia="隶书"/>
      <w:kern w:val="0"/>
      <w:sz w:val="24"/>
      <w:szCs w:val="15"/>
      <w:lang w:eastAsia="en-US" w:bidi="en-US"/>
    </w:rPr>
  </w:style>
  <w:style w:type="paragraph" w:styleId="10">
    <w:name w:val="header"/>
    <w:basedOn w:val="1"/>
    <w:link w:val="96"/>
    <w:autoRedefine/>
    <w:qFormat/>
    <w:uiPriority w:val="99"/>
    <w:pPr>
      <w:pBdr>
        <w:bottom w:val="single" w:color="auto" w:sz="6" w:space="1"/>
      </w:pBdr>
      <w:tabs>
        <w:tab w:val="center" w:pos="4153"/>
        <w:tab w:val="right" w:pos="8306"/>
      </w:tabs>
      <w:snapToGrid w:val="0"/>
      <w:jc w:val="center"/>
    </w:pPr>
    <w:rPr>
      <w:sz w:val="18"/>
    </w:rPr>
  </w:style>
  <w:style w:type="paragraph" w:styleId="13">
    <w:name w:val="toc 7"/>
    <w:basedOn w:val="1"/>
    <w:next w:val="1"/>
    <w:autoRedefine/>
    <w:qFormat/>
    <w:uiPriority w:val="0"/>
    <w:pPr>
      <w:widowControl/>
      <w:adjustRightInd w:val="0"/>
      <w:snapToGrid w:val="0"/>
      <w:ind w:left="1680"/>
      <w:jc w:val="left"/>
    </w:pPr>
    <w:rPr>
      <w:rFonts w:ascii="Calibri" w:hAnsi="Calibri"/>
      <w:kern w:val="0"/>
      <w:sz w:val="18"/>
      <w:szCs w:val="18"/>
      <w:lang w:eastAsia="en-US" w:bidi="en-US"/>
    </w:rPr>
  </w:style>
  <w:style w:type="paragraph" w:styleId="14">
    <w:name w:val="List Number"/>
    <w:basedOn w:val="1"/>
    <w:autoRedefine/>
    <w:qFormat/>
    <w:uiPriority w:val="0"/>
    <w:pPr>
      <w:widowControl/>
      <w:tabs>
        <w:tab w:val="left" w:pos="360"/>
      </w:tabs>
      <w:adjustRightInd w:val="0"/>
      <w:snapToGrid w:val="0"/>
      <w:ind w:left="360" w:hanging="360" w:hangingChars="200"/>
    </w:pPr>
    <w:rPr>
      <w:kern w:val="0"/>
      <w:szCs w:val="24"/>
      <w:lang w:eastAsia="en-US" w:bidi="en-US"/>
    </w:rPr>
  </w:style>
  <w:style w:type="paragraph" w:styleId="15">
    <w:name w:val="Normal Indent"/>
    <w:basedOn w:val="1"/>
    <w:link w:val="110"/>
    <w:autoRedefine/>
    <w:qFormat/>
    <w:uiPriority w:val="0"/>
    <w:pPr>
      <w:adjustRightInd w:val="0"/>
      <w:snapToGrid w:val="0"/>
      <w:spacing w:line="300" w:lineRule="auto"/>
    </w:pPr>
    <w:rPr>
      <w:rFonts w:ascii="仿宋_GB2312" w:eastAsia="仿宋_GB2312"/>
      <w:sz w:val="28"/>
    </w:rPr>
  </w:style>
  <w:style w:type="paragraph" w:styleId="16">
    <w:name w:val="caption"/>
    <w:basedOn w:val="1"/>
    <w:next w:val="1"/>
    <w:autoRedefine/>
    <w:qFormat/>
    <w:uiPriority w:val="0"/>
    <w:rPr>
      <w:rFonts w:ascii="Cambria" w:hAnsi="Cambria" w:eastAsia="黑体"/>
      <w:sz w:val="20"/>
    </w:rPr>
  </w:style>
  <w:style w:type="paragraph" w:styleId="17">
    <w:name w:val="List Bullet"/>
    <w:basedOn w:val="1"/>
    <w:autoRedefine/>
    <w:qFormat/>
    <w:uiPriority w:val="0"/>
    <w:pPr>
      <w:widowControl/>
      <w:adjustRightInd w:val="0"/>
      <w:snapToGrid w:val="0"/>
      <w:spacing w:line="360" w:lineRule="atLeast"/>
      <w:ind w:firstLine="480"/>
    </w:pPr>
    <w:rPr>
      <w:kern w:val="0"/>
      <w:szCs w:val="24"/>
      <w:lang w:eastAsia="en-US" w:bidi="en-US"/>
    </w:rPr>
  </w:style>
  <w:style w:type="paragraph" w:styleId="18">
    <w:name w:val="Document Map"/>
    <w:basedOn w:val="1"/>
    <w:link w:val="81"/>
    <w:autoRedefine/>
    <w:qFormat/>
    <w:uiPriority w:val="0"/>
    <w:rPr>
      <w:rFonts w:ascii="宋体"/>
      <w:sz w:val="18"/>
      <w:szCs w:val="18"/>
    </w:rPr>
  </w:style>
  <w:style w:type="paragraph" w:styleId="19">
    <w:name w:val="annotation text"/>
    <w:basedOn w:val="1"/>
    <w:link w:val="78"/>
    <w:autoRedefine/>
    <w:qFormat/>
    <w:uiPriority w:val="0"/>
    <w:pPr>
      <w:jc w:val="left"/>
    </w:pPr>
    <w:rPr>
      <w:sz w:val="21"/>
    </w:rPr>
  </w:style>
  <w:style w:type="paragraph" w:styleId="20">
    <w:name w:val="Salutation"/>
    <w:basedOn w:val="1"/>
    <w:next w:val="1"/>
    <w:autoRedefine/>
    <w:qFormat/>
    <w:uiPriority w:val="0"/>
    <w:pPr>
      <w:adjustRightInd w:val="0"/>
      <w:spacing w:line="360" w:lineRule="atLeast"/>
      <w:textAlignment w:val="baseline"/>
    </w:pPr>
    <w:rPr>
      <w:rFonts w:ascii="宋体" w:hAnsi="华文宋体" w:eastAsia="宋体" w:cs="Times New Roman"/>
      <w:sz w:val="28"/>
      <w:szCs w:val="24"/>
    </w:rPr>
  </w:style>
  <w:style w:type="paragraph" w:styleId="21">
    <w:name w:val="Body Text 3"/>
    <w:basedOn w:val="1"/>
    <w:link w:val="258"/>
    <w:autoRedefine/>
    <w:qFormat/>
    <w:uiPriority w:val="0"/>
    <w:pPr>
      <w:adjustRightInd w:val="0"/>
      <w:snapToGrid w:val="0"/>
    </w:pPr>
    <w:rPr>
      <w:sz w:val="18"/>
    </w:rPr>
  </w:style>
  <w:style w:type="paragraph" w:styleId="22">
    <w:name w:val="Body Text"/>
    <w:basedOn w:val="1"/>
    <w:next w:val="1"/>
    <w:link w:val="113"/>
    <w:autoRedefine/>
    <w:qFormat/>
    <w:uiPriority w:val="99"/>
    <w:pPr>
      <w:spacing w:after="120"/>
    </w:pPr>
    <w:rPr>
      <w:sz w:val="21"/>
    </w:rPr>
  </w:style>
  <w:style w:type="paragraph" w:styleId="23">
    <w:name w:val="Body Text Indent"/>
    <w:basedOn w:val="1"/>
    <w:link w:val="226"/>
    <w:autoRedefine/>
    <w:qFormat/>
    <w:uiPriority w:val="0"/>
    <w:pPr>
      <w:ind w:firstLine="360" w:firstLineChars="150"/>
      <w:jc w:val="left"/>
    </w:pPr>
  </w:style>
  <w:style w:type="paragraph" w:styleId="24">
    <w:name w:val="List 2"/>
    <w:basedOn w:val="1"/>
    <w:autoRedefine/>
    <w:qFormat/>
    <w:uiPriority w:val="0"/>
    <w:pPr>
      <w:ind w:left="100" w:leftChars="200" w:hanging="200" w:hangingChars="200"/>
      <w:contextualSpacing/>
    </w:pPr>
  </w:style>
  <w:style w:type="paragraph" w:styleId="25">
    <w:name w:val="Block Text"/>
    <w:basedOn w:val="1"/>
    <w:link w:val="309"/>
    <w:autoRedefine/>
    <w:qFormat/>
    <w:uiPriority w:val="0"/>
    <w:pPr>
      <w:widowControl/>
      <w:adjustRightInd w:val="0"/>
      <w:snapToGrid w:val="0"/>
      <w:spacing w:after="120"/>
      <w:ind w:left="1440" w:right="1440"/>
    </w:pPr>
    <w:rPr>
      <w:kern w:val="0"/>
      <w:szCs w:val="24"/>
      <w:lang w:eastAsia="en-US" w:bidi="en-US"/>
    </w:rPr>
  </w:style>
  <w:style w:type="paragraph" w:styleId="26">
    <w:name w:val="toc 5"/>
    <w:basedOn w:val="1"/>
    <w:next w:val="1"/>
    <w:autoRedefine/>
    <w:qFormat/>
    <w:uiPriority w:val="0"/>
    <w:pPr>
      <w:widowControl/>
      <w:adjustRightInd w:val="0"/>
      <w:snapToGrid w:val="0"/>
      <w:ind w:left="1120"/>
      <w:jc w:val="left"/>
    </w:pPr>
    <w:rPr>
      <w:rFonts w:ascii="Calibri" w:hAnsi="Calibri"/>
      <w:kern w:val="0"/>
      <w:sz w:val="18"/>
      <w:szCs w:val="18"/>
      <w:lang w:eastAsia="en-US" w:bidi="en-US"/>
    </w:rPr>
  </w:style>
  <w:style w:type="paragraph" w:styleId="27">
    <w:name w:val="toc 3"/>
    <w:basedOn w:val="1"/>
    <w:next w:val="1"/>
    <w:autoRedefine/>
    <w:qFormat/>
    <w:uiPriority w:val="0"/>
    <w:pPr>
      <w:widowControl/>
      <w:tabs>
        <w:tab w:val="right" w:leader="hyphen" w:pos="9061"/>
      </w:tabs>
      <w:adjustRightInd w:val="0"/>
      <w:snapToGrid w:val="0"/>
      <w:ind w:left="567"/>
    </w:pPr>
    <w:rPr>
      <w:iCs/>
      <w:kern w:val="0"/>
      <w:szCs w:val="24"/>
      <w:lang w:eastAsia="en-US" w:bidi="en-US"/>
    </w:rPr>
  </w:style>
  <w:style w:type="paragraph" w:styleId="28">
    <w:name w:val="Plain Text"/>
    <w:basedOn w:val="1"/>
    <w:link w:val="93"/>
    <w:autoRedefine/>
    <w:qFormat/>
    <w:uiPriority w:val="0"/>
    <w:rPr>
      <w:rFonts w:ascii="宋体" w:hAnsi="Courier New"/>
      <w:sz w:val="21"/>
      <w:szCs w:val="24"/>
    </w:rPr>
  </w:style>
  <w:style w:type="paragraph" w:styleId="29">
    <w:name w:val="List Bullet 5"/>
    <w:basedOn w:val="1"/>
    <w:semiHidden/>
    <w:unhideWhenUsed/>
    <w:qFormat/>
    <w:uiPriority w:val="0"/>
    <w:pPr>
      <w:numPr>
        <w:ilvl w:val="0"/>
        <w:numId w:val="1"/>
      </w:numPr>
    </w:pPr>
  </w:style>
  <w:style w:type="paragraph" w:styleId="30">
    <w:name w:val="toc 8"/>
    <w:basedOn w:val="1"/>
    <w:next w:val="1"/>
    <w:qFormat/>
    <w:uiPriority w:val="0"/>
    <w:pPr>
      <w:widowControl/>
      <w:adjustRightInd w:val="0"/>
      <w:snapToGrid w:val="0"/>
      <w:ind w:left="1960"/>
      <w:jc w:val="left"/>
    </w:pPr>
    <w:rPr>
      <w:rFonts w:ascii="Calibri" w:hAnsi="Calibri"/>
      <w:kern w:val="0"/>
      <w:sz w:val="18"/>
      <w:szCs w:val="18"/>
      <w:lang w:eastAsia="en-US" w:bidi="en-US"/>
    </w:rPr>
  </w:style>
  <w:style w:type="paragraph" w:styleId="31">
    <w:name w:val="Date"/>
    <w:basedOn w:val="1"/>
    <w:next w:val="1"/>
    <w:link w:val="131"/>
    <w:qFormat/>
    <w:uiPriority w:val="0"/>
    <w:pPr>
      <w:widowControl/>
      <w:adjustRightInd w:val="0"/>
      <w:snapToGrid w:val="0"/>
      <w:ind w:left="100" w:leftChars="2500"/>
    </w:pPr>
    <w:rPr>
      <w:kern w:val="0"/>
      <w:szCs w:val="24"/>
      <w:lang w:eastAsia="en-US" w:bidi="en-US"/>
    </w:rPr>
  </w:style>
  <w:style w:type="paragraph" w:styleId="32">
    <w:name w:val="Body Text Indent 2"/>
    <w:basedOn w:val="1"/>
    <w:next w:val="1"/>
    <w:link w:val="366"/>
    <w:qFormat/>
    <w:uiPriority w:val="99"/>
    <w:pPr>
      <w:ind w:firstLine="480"/>
    </w:pPr>
    <w:rPr>
      <w:rFonts w:ascii="宋体" w:hAnsi="宋体"/>
    </w:rPr>
  </w:style>
  <w:style w:type="paragraph" w:styleId="33">
    <w:name w:val="Balloon Text"/>
    <w:basedOn w:val="1"/>
    <w:link w:val="80"/>
    <w:qFormat/>
    <w:uiPriority w:val="0"/>
    <w:rPr>
      <w:sz w:val="18"/>
      <w:szCs w:val="18"/>
    </w:rPr>
  </w:style>
  <w:style w:type="paragraph" w:styleId="34">
    <w:name w:val="footer"/>
    <w:basedOn w:val="1"/>
    <w:link w:val="101"/>
    <w:qFormat/>
    <w:uiPriority w:val="99"/>
    <w:pPr>
      <w:tabs>
        <w:tab w:val="center" w:pos="4153"/>
        <w:tab w:val="right" w:pos="8306"/>
      </w:tabs>
      <w:snapToGrid w:val="0"/>
      <w:jc w:val="left"/>
    </w:pPr>
    <w:rPr>
      <w:sz w:val="18"/>
    </w:rPr>
  </w:style>
  <w:style w:type="paragraph" w:styleId="35">
    <w:name w:val="toc 1"/>
    <w:basedOn w:val="1"/>
    <w:next w:val="1"/>
    <w:qFormat/>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36">
    <w:name w:val="toc 4"/>
    <w:basedOn w:val="1"/>
    <w:next w:val="1"/>
    <w:qFormat/>
    <w:uiPriority w:val="0"/>
    <w:pPr>
      <w:widowControl/>
      <w:adjustRightInd w:val="0"/>
      <w:snapToGrid w:val="0"/>
      <w:ind w:left="567"/>
    </w:pPr>
    <w:rPr>
      <w:kern w:val="0"/>
      <w:szCs w:val="18"/>
      <w:lang w:eastAsia="en-US" w:bidi="en-US"/>
    </w:rPr>
  </w:style>
  <w:style w:type="paragraph" w:styleId="37">
    <w:name w:val="index heading"/>
    <w:basedOn w:val="1"/>
    <w:next w:val="38"/>
    <w:qFormat/>
    <w:uiPriority w:val="0"/>
    <w:rPr>
      <w:szCs w:val="20"/>
    </w:rPr>
  </w:style>
  <w:style w:type="paragraph" w:styleId="38">
    <w:name w:val="index 1"/>
    <w:basedOn w:val="1"/>
    <w:next w:val="1"/>
    <w:qFormat/>
    <w:uiPriority w:val="0"/>
    <w:pPr>
      <w:widowControl/>
      <w:adjustRightInd w:val="0"/>
      <w:snapToGrid w:val="0"/>
      <w:spacing w:line="0" w:lineRule="atLeast"/>
      <w:jc w:val="center"/>
    </w:pPr>
    <w:rPr>
      <w:kern w:val="0"/>
      <w:szCs w:val="24"/>
      <w:lang w:eastAsia="en-US" w:bidi="en-US"/>
    </w:rPr>
  </w:style>
  <w:style w:type="paragraph" w:styleId="39">
    <w:name w:val="Subtitle"/>
    <w:basedOn w:val="40"/>
    <w:next w:val="1"/>
    <w:link w:val="215"/>
    <w:qFormat/>
    <w:uiPriority w:val="0"/>
    <w:pPr>
      <w:outlineLvl w:val="1"/>
    </w:pPr>
    <w:rPr>
      <w:rFonts w:ascii="宋体" w:hAnsi="宋体" w:cs="宋体"/>
    </w:rPr>
  </w:style>
  <w:style w:type="paragraph" w:customStyle="1" w:styleId="40">
    <w:name w:val="样式3"/>
    <w:basedOn w:val="4"/>
    <w:qFormat/>
    <w:uiPriority w:val="0"/>
    <w:pPr>
      <w:keepLines w:val="0"/>
      <w:widowControl/>
      <w:adjustRightInd w:val="0"/>
      <w:snapToGrid w:val="0"/>
      <w:spacing w:before="100" w:beforeAutospacing="1" w:after="100" w:afterAutospacing="1" w:line="360" w:lineRule="auto"/>
    </w:pPr>
    <w:rPr>
      <w:kern w:val="0"/>
      <w:sz w:val="24"/>
      <w:szCs w:val="26"/>
      <w:lang w:eastAsia="en-US" w:bidi="en-US"/>
    </w:rPr>
  </w:style>
  <w:style w:type="paragraph" w:styleId="41">
    <w:name w:val="List"/>
    <w:basedOn w:val="1"/>
    <w:qFormat/>
    <w:uiPriority w:val="0"/>
    <w:pPr>
      <w:spacing w:line="400" w:lineRule="exact"/>
      <w:jc w:val="center"/>
    </w:pPr>
    <w:rPr>
      <w:rFonts w:ascii="宋体" w:hAnsi="宋体"/>
    </w:rPr>
  </w:style>
  <w:style w:type="paragraph" w:styleId="42">
    <w:name w:val="toc 6"/>
    <w:basedOn w:val="1"/>
    <w:next w:val="1"/>
    <w:autoRedefine/>
    <w:qFormat/>
    <w:uiPriority w:val="0"/>
    <w:pPr>
      <w:widowControl/>
      <w:adjustRightInd w:val="0"/>
      <w:snapToGrid w:val="0"/>
      <w:ind w:left="1400"/>
      <w:jc w:val="left"/>
    </w:pPr>
    <w:rPr>
      <w:rFonts w:ascii="Calibri" w:hAnsi="Calibri"/>
      <w:kern w:val="0"/>
      <w:sz w:val="18"/>
      <w:szCs w:val="18"/>
      <w:lang w:eastAsia="en-US" w:bidi="en-US"/>
    </w:rPr>
  </w:style>
  <w:style w:type="paragraph" w:styleId="43">
    <w:name w:val="Body Text Indent 3"/>
    <w:basedOn w:val="1"/>
    <w:link w:val="383"/>
    <w:autoRedefine/>
    <w:qFormat/>
    <w:uiPriority w:val="0"/>
    <w:pPr>
      <w:spacing w:after="120"/>
      <w:ind w:left="420" w:leftChars="200"/>
    </w:pPr>
    <w:rPr>
      <w:sz w:val="16"/>
    </w:rPr>
  </w:style>
  <w:style w:type="paragraph" w:styleId="44">
    <w:name w:val="table of figures"/>
    <w:basedOn w:val="1"/>
    <w:next w:val="1"/>
    <w:autoRedefine/>
    <w:qFormat/>
    <w:uiPriority w:val="99"/>
    <w:pPr>
      <w:widowControl/>
      <w:adjustRightInd w:val="0"/>
      <w:snapToGrid w:val="0"/>
      <w:ind w:left="840" w:hanging="420"/>
    </w:pPr>
    <w:rPr>
      <w:kern w:val="0"/>
      <w:szCs w:val="24"/>
      <w:lang w:eastAsia="en-US" w:bidi="en-US"/>
    </w:rPr>
  </w:style>
  <w:style w:type="paragraph" w:styleId="45">
    <w:name w:val="toc 2"/>
    <w:basedOn w:val="1"/>
    <w:next w:val="1"/>
    <w:autoRedefine/>
    <w:qFormat/>
    <w:uiPriority w:val="0"/>
    <w:pPr>
      <w:widowControl/>
      <w:tabs>
        <w:tab w:val="right" w:leader="dot" w:pos="9061"/>
      </w:tabs>
      <w:adjustRightInd w:val="0"/>
      <w:snapToGrid w:val="0"/>
      <w:ind w:left="200" w:leftChars="200"/>
    </w:pPr>
    <w:rPr>
      <w:smallCaps/>
      <w:kern w:val="0"/>
      <w:szCs w:val="24"/>
      <w:lang w:eastAsia="en-US" w:bidi="en-US"/>
    </w:rPr>
  </w:style>
  <w:style w:type="paragraph" w:styleId="46">
    <w:name w:val="toc 9"/>
    <w:basedOn w:val="1"/>
    <w:next w:val="1"/>
    <w:autoRedefine/>
    <w:qFormat/>
    <w:uiPriority w:val="0"/>
    <w:pPr>
      <w:widowControl/>
      <w:adjustRightInd w:val="0"/>
      <w:snapToGrid w:val="0"/>
      <w:ind w:left="2240"/>
      <w:jc w:val="left"/>
    </w:pPr>
    <w:rPr>
      <w:rFonts w:ascii="Calibri" w:hAnsi="Calibri"/>
      <w:kern w:val="0"/>
      <w:sz w:val="18"/>
      <w:szCs w:val="18"/>
      <w:lang w:eastAsia="en-US" w:bidi="en-US"/>
    </w:rPr>
  </w:style>
  <w:style w:type="paragraph" w:styleId="47">
    <w:name w:val="Body Text 2"/>
    <w:basedOn w:val="1"/>
    <w:link w:val="112"/>
    <w:autoRedefine/>
    <w:qFormat/>
    <w:uiPriority w:val="0"/>
    <w:pPr>
      <w:widowControl/>
      <w:adjustRightInd w:val="0"/>
      <w:snapToGrid w:val="0"/>
    </w:pPr>
    <w:rPr>
      <w:kern w:val="0"/>
      <w:szCs w:val="24"/>
      <w:lang w:eastAsia="en-US" w:bidi="en-US"/>
    </w:rPr>
  </w:style>
  <w:style w:type="paragraph" w:styleId="48">
    <w:name w:val="HTML Preformatted"/>
    <w:basedOn w:val="1"/>
    <w:link w:val="100"/>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49">
    <w:name w:val="Normal (Web)"/>
    <w:basedOn w:val="1"/>
    <w:link w:val="376"/>
    <w:autoRedefine/>
    <w:qFormat/>
    <w:uiPriority w:val="0"/>
    <w:pPr>
      <w:widowControl/>
      <w:spacing w:before="100" w:beforeAutospacing="1" w:after="100" w:afterAutospacing="1"/>
      <w:jc w:val="left"/>
    </w:pPr>
    <w:rPr>
      <w:rFonts w:ascii="宋体" w:hAnsi="宋体"/>
      <w:kern w:val="0"/>
      <w:szCs w:val="24"/>
    </w:rPr>
  </w:style>
  <w:style w:type="paragraph" w:styleId="50">
    <w:name w:val="Title"/>
    <w:basedOn w:val="1"/>
    <w:next w:val="1"/>
    <w:link w:val="138"/>
    <w:autoRedefine/>
    <w:qFormat/>
    <w:uiPriority w:val="0"/>
    <w:pPr>
      <w:widowControl/>
      <w:adjustRightInd w:val="0"/>
      <w:snapToGrid w:val="0"/>
      <w:spacing w:before="240" w:after="60"/>
      <w:jc w:val="center"/>
      <w:outlineLvl w:val="0"/>
    </w:pPr>
    <w:rPr>
      <w:rFonts w:ascii="Cambria" w:hAnsi="Cambria" w:cs="Arial"/>
      <w:b/>
      <w:bCs/>
      <w:kern w:val="28"/>
      <w:sz w:val="32"/>
      <w:szCs w:val="32"/>
      <w:lang w:eastAsia="en-US" w:bidi="en-US"/>
    </w:rPr>
  </w:style>
  <w:style w:type="paragraph" w:styleId="51">
    <w:name w:val="annotation subject"/>
    <w:basedOn w:val="19"/>
    <w:next w:val="19"/>
    <w:link w:val="79"/>
    <w:autoRedefine/>
    <w:qFormat/>
    <w:uiPriority w:val="0"/>
    <w:rPr>
      <w:b/>
      <w:bCs/>
    </w:rPr>
  </w:style>
  <w:style w:type="paragraph" w:styleId="52">
    <w:name w:val="Body Text First Indent"/>
    <w:basedOn w:val="22"/>
    <w:next w:val="1"/>
    <w:link w:val="114"/>
    <w:autoRedefine/>
    <w:qFormat/>
    <w:uiPriority w:val="0"/>
    <w:pPr>
      <w:widowControl/>
      <w:adjustRightInd w:val="0"/>
      <w:snapToGrid w:val="0"/>
      <w:ind w:firstLine="420" w:firstLineChars="100"/>
    </w:pPr>
    <w:rPr>
      <w:sz w:val="28"/>
      <w:szCs w:val="24"/>
      <w:lang w:eastAsia="en-US" w:bidi="en-US"/>
    </w:rPr>
  </w:style>
  <w:style w:type="paragraph" w:styleId="53">
    <w:name w:val="Body Text First Indent 2"/>
    <w:basedOn w:val="23"/>
    <w:next w:val="52"/>
    <w:autoRedefine/>
    <w:qFormat/>
    <w:uiPriority w:val="0"/>
    <w:pPr>
      <w:spacing w:after="120" w:line="240" w:lineRule="auto"/>
      <w:ind w:left="420" w:leftChars="200" w:firstLine="420"/>
    </w:pPr>
    <w:rPr>
      <w:sz w:val="21"/>
    </w:rPr>
  </w:style>
  <w:style w:type="table" w:styleId="55">
    <w:name w:val="Table Grid"/>
    <w:basedOn w:val="54"/>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56">
    <w:name w:val="Table Theme"/>
    <w:basedOn w:val="5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autoRedefine/>
    <w:qFormat/>
    <w:uiPriority w:val="22"/>
    <w:rPr>
      <w:b/>
      <w:bCs/>
    </w:rPr>
  </w:style>
  <w:style w:type="character" w:styleId="59">
    <w:name w:val="page number"/>
    <w:basedOn w:val="57"/>
    <w:autoRedefine/>
    <w:qFormat/>
    <w:uiPriority w:val="0"/>
  </w:style>
  <w:style w:type="character" w:styleId="60">
    <w:name w:val="FollowedHyperlink"/>
    <w:basedOn w:val="57"/>
    <w:autoRedefine/>
    <w:semiHidden/>
    <w:unhideWhenUsed/>
    <w:qFormat/>
    <w:uiPriority w:val="0"/>
    <w:rPr>
      <w:color w:val="3F3F3F"/>
      <w:u w:val="none"/>
    </w:rPr>
  </w:style>
  <w:style w:type="character" w:styleId="61">
    <w:name w:val="Emphasis"/>
    <w:autoRedefine/>
    <w:qFormat/>
    <w:uiPriority w:val="0"/>
    <w:rPr>
      <w:rFonts w:ascii="Calibri" w:hAnsi="Calibri"/>
      <w:b/>
      <w:i/>
      <w:iCs/>
    </w:rPr>
  </w:style>
  <w:style w:type="character" w:styleId="62">
    <w:name w:val="Hyperlink"/>
    <w:autoRedefine/>
    <w:unhideWhenUsed/>
    <w:qFormat/>
    <w:uiPriority w:val="0"/>
    <w:rPr>
      <w:color w:val="136EC2"/>
      <w:u w:val="single"/>
    </w:rPr>
  </w:style>
  <w:style w:type="character" w:styleId="63">
    <w:name w:val="HTML Code"/>
    <w:autoRedefine/>
    <w:qFormat/>
    <w:uiPriority w:val="0"/>
    <w:rPr>
      <w:rFonts w:ascii="黑体" w:hAnsi="Courier New" w:eastAsia="黑体" w:cs="Courier New"/>
      <w:sz w:val="24"/>
      <w:szCs w:val="24"/>
    </w:rPr>
  </w:style>
  <w:style w:type="character" w:styleId="64">
    <w:name w:val="annotation reference"/>
    <w:autoRedefine/>
    <w:qFormat/>
    <w:uiPriority w:val="0"/>
    <w:rPr>
      <w:sz w:val="21"/>
      <w:szCs w:val="21"/>
    </w:rPr>
  </w:style>
  <w:style w:type="paragraph" w:customStyle="1" w:styleId="65">
    <w:name w:val="Default"/>
    <w:basedOn w:val="66"/>
    <w:autoRedefine/>
    <w:qFormat/>
    <w:uiPriority w:val="0"/>
    <w:pPr>
      <w:widowControl w:val="0"/>
      <w:autoSpaceDE w:val="0"/>
      <w:autoSpaceDN w:val="0"/>
      <w:adjustRightInd w:val="0"/>
      <w:spacing w:after="200" w:line="276" w:lineRule="auto"/>
    </w:pPr>
    <w:rPr>
      <w:rFonts w:ascii="仿宋_GB2312" w:hAnsi="Times New Roman" w:eastAsia="仿宋_GB2312" w:cs="仿宋_GB2312"/>
      <w:color w:val="000000"/>
      <w:sz w:val="24"/>
      <w:szCs w:val="24"/>
      <w:lang w:val="en-US" w:eastAsia="zh-CN" w:bidi="ar-SA"/>
    </w:rPr>
  </w:style>
  <w:style w:type="paragraph" w:customStyle="1" w:styleId="66">
    <w:name w:val="标题 段落4级"/>
    <w:basedOn w:val="67"/>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67">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68">
    <w:name w:val="样式1"/>
    <w:basedOn w:val="37"/>
    <w:next w:val="1"/>
    <w:autoRedefine/>
    <w:qFormat/>
    <w:uiPriority w:val="0"/>
    <w:pPr>
      <w:widowControl/>
      <w:adjustRightInd w:val="0"/>
      <w:snapToGrid w:val="0"/>
      <w:jc w:val="center"/>
    </w:pPr>
    <w:rPr>
      <w:rFonts w:ascii="宋体" w:hAnsi="宋体"/>
      <w:spacing w:val="-12"/>
      <w:kern w:val="0"/>
      <w:szCs w:val="28"/>
      <w:lang w:eastAsia="en-US" w:bidi="en-US"/>
    </w:rPr>
  </w:style>
  <w:style w:type="paragraph" w:customStyle="1" w:styleId="69">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0">
    <w:name w:val="正文 首行缩进:  2 字符"/>
    <w:basedOn w:val="1"/>
    <w:link w:val="250"/>
    <w:autoRedefine/>
    <w:qFormat/>
    <w:uiPriority w:val="0"/>
    <w:pPr>
      <w:adjustRightInd w:val="0"/>
      <w:snapToGrid w:val="0"/>
      <w:spacing w:line="500" w:lineRule="exact"/>
      <w:ind w:firstLine="480"/>
    </w:pPr>
    <w:rPr>
      <w:rFonts w:eastAsia="楷体_GB2312"/>
    </w:rPr>
  </w:style>
  <w:style w:type="paragraph" w:customStyle="1" w:styleId="71">
    <w:name w:val="0正文"/>
    <w:basedOn w:val="49"/>
    <w:autoRedefine/>
    <w:qFormat/>
    <w:uiPriority w:val="0"/>
    <w:pPr>
      <w:spacing w:before="0" w:beforeAutospacing="0" w:after="0" w:afterAutospacing="0"/>
      <w:ind w:firstLine="482"/>
      <w:jc w:val="both"/>
    </w:pPr>
    <w:rPr>
      <w:rFonts w:ascii="Times New Roman" w:hAnsi="Times New Roman"/>
      <w:kern w:val="2"/>
    </w:rPr>
  </w:style>
  <w:style w:type="character" w:customStyle="1" w:styleId="72">
    <w:name w:val="访问过的超链接1"/>
    <w:autoRedefine/>
    <w:qFormat/>
    <w:uiPriority w:val="0"/>
    <w:rPr>
      <w:color w:val="800080"/>
      <w:u w:val="single"/>
    </w:rPr>
  </w:style>
  <w:style w:type="paragraph" w:customStyle="1" w:styleId="73">
    <w:name w:val="样式2"/>
    <w:basedOn w:val="4"/>
    <w:autoRedefine/>
    <w:qFormat/>
    <w:uiPriority w:val="0"/>
    <w:pPr>
      <w:keepLines w:val="0"/>
      <w:widowControl/>
      <w:adjustRightInd w:val="0"/>
      <w:snapToGrid w:val="0"/>
      <w:spacing w:before="100" w:beforeAutospacing="1" w:after="100" w:afterAutospacing="1" w:line="500" w:lineRule="atLeast"/>
      <w:jc w:val="left"/>
    </w:pPr>
    <w:rPr>
      <w:color w:val="000000"/>
      <w:kern w:val="0"/>
      <w:sz w:val="24"/>
      <w:szCs w:val="26"/>
      <w:lang w:eastAsia="en-US" w:bidi="en-US"/>
    </w:rPr>
  </w:style>
  <w:style w:type="paragraph" w:customStyle="1" w:styleId="74">
    <w:name w:val="y表头"/>
    <w:basedOn w:val="22"/>
    <w:autoRedefine/>
    <w:qFormat/>
    <w:uiPriority w:val="0"/>
    <w:pPr>
      <w:tabs>
        <w:tab w:val="left" w:pos="900"/>
      </w:tabs>
      <w:adjustRightInd w:val="0"/>
      <w:spacing w:after="0"/>
      <w:jc w:val="center"/>
      <w:textAlignment w:val="baseline"/>
    </w:pPr>
    <w:rPr>
      <w:rFonts w:hint="eastAsia" w:ascii="宋体" w:hAnsi="宋体" w:eastAsia="楷体_GB2312"/>
      <w:b/>
    </w:rPr>
  </w:style>
  <w:style w:type="paragraph" w:customStyle="1" w:styleId="75">
    <w:name w:val="Char"/>
    <w:basedOn w:val="1"/>
    <w:autoRedefine/>
    <w:qFormat/>
    <w:uiPriority w:val="0"/>
  </w:style>
  <w:style w:type="paragraph" w:customStyle="1" w:styleId="76">
    <w:name w:val="xl27"/>
    <w:basedOn w:val="1"/>
    <w:autoRedefine/>
    <w:qFormat/>
    <w:uiPriority w:val="0"/>
    <w:pPr>
      <w:widowControl/>
      <w:pBdr>
        <w:bottom w:val="single" w:color="auto" w:sz="12" w:space="0"/>
      </w:pBdr>
      <w:spacing w:before="100" w:after="100"/>
      <w:jc w:val="center"/>
    </w:pPr>
    <w:rPr>
      <w:rFonts w:ascii="宋体" w:hAnsi="宋体"/>
      <w:kern w:val="0"/>
    </w:rPr>
  </w:style>
  <w:style w:type="paragraph" w:customStyle="1" w:styleId="77">
    <w:name w:val="xl67"/>
    <w:basedOn w:val="1"/>
    <w:autoRedefine/>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Cs w:val="24"/>
    </w:rPr>
  </w:style>
  <w:style w:type="character" w:customStyle="1" w:styleId="78">
    <w:name w:val="批注文字 Char"/>
    <w:link w:val="19"/>
    <w:autoRedefine/>
    <w:qFormat/>
    <w:uiPriority w:val="0"/>
    <w:rPr>
      <w:kern w:val="2"/>
      <w:sz w:val="21"/>
    </w:rPr>
  </w:style>
  <w:style w:type="character" w:customStyle="1" w:styleId="79">
    <w:name w:val="批注主题 Char"/>
    <w:link w:val="51"/>
    <w:autoRedefine/>
    <w:qFormat/>
    <w:uiPriority w:val="0"/>
    <w:rPr>
      <w:kern w:val="2"/>
      <w:sz w:val="21"/>
    </w:rPr>
  </w:style>
  <w:style w:type="character" w:customStyle="1" w:styleId="80">
    <w:name w:val="批注框文本 Char"/>
    <w:link w:val="33"/>
    <w:autoRedefine/>
    <w:qFormat/>
    <w:uiPriority w:val="0"/>
    <w:rPr>
      <w:kern w:val="2"/>
      <w:sz w:val="18"/>
      <w:szCs w:val="18"/>
    </w:rPr>
  </w:style>
  <w:style w:type="character" w:customStyle="1" w:styleId="81">
    <w:name w:val="文档结构图 Char"/>
    <w:link w:val="18"/>
    <w:autoRedefine/>
    <w:qFormat/>
    <w:uiPriority w:val="0"/>
    <w:rPr>
      <w:rFonts w:ascii="宋体"/>
      <w:kern w:val="2"/>
      <w:sz w:val="18"/>
      <w:szCs w:val="18"/>
    </w:rPr>
  </w:style>
  <w:style w:type="paragraph" w:customStyle="1" w:styleId="82">
    <w:name w:val="新正文"/>
    <w:basedOn w:val="1"/>
    <w:link w:val="83"/>
    <w:autoRedefine/>
    <w:qFormat/>
    <w:uiPriority w:val="0"/>
    <w:pPr>
      <w:spacing w:line="480" w:lineRule="exact"/>
      <w:ind w:firstLine="567"/>
    </w:pPr>
    <w:rPr>
      <w:rFonts w:ascii="仿宋_GB2312" w:eastAsia="仿宋_GB2312"/>
      <w:bCs/>
      <w:kern w:val="0"/>
      <w:sz w:val="28"/>
      <w:szCs w:val="21"/>
    </w:rPr>
  </w:style>
  <w:style w:type="character" w:customStyle="1" w:styleId="83">
    <w:name w:val="新正文 Char"/>
    <w:link w:val="82"/>
    <w:autoRedefine/>
    <w:qFormat/>
    <w:uiPriority w:val="0"/>
    <w:rPr>
      <w:rFonts w:ascii="仿宋_GB2312" w:eastAsia="仿宋_GB2312"/>
      <w:bCs/>
      <w:sz w:val="28"/>
      <w:szCs w:val="21"/>
    </w:rPr>
  </w:style>
  <w:style w:type="paragraph" w:customStyle="1" w:styleId="84">
    <w:name w:val="表头"/>
    <w:basedOn w:val="1"/>
    <w:link w:val="235"/>
    <w:autoRedefine/>
    <w:qFormat/>
    <w:uiPriority w:val="0"/>
    <w:pPr>
      <w:spacing w:line="240" w:lineRule="auto"/>
      <w:ind w:firstLine="422"/>
      <w:jc w:val="center"/>
    </w:pPr>
    <w:rPr>
      <w:b/>
      <w:sz w:val="21"/>
      <w:szCs w:val="21"/>
    </w:rPr>
  </w:style>
  <w:style w:type="paragraph" w:customStyle="1" w:styleId="85">
    <w:name w:val="表格文字2"/>
    <w:basedOn w:val="1"/>
    <w:link w:val="377"/>
    <w:autoRedefine/>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86">
    <w:name w:val="样式 列表 + 五号 加粗"/>
    <w:basedOn w:val="41"/>
    <w:autoRedefine/>
    <w:qFormat/>
    <w:uiPriority w:val="0"/>
    <w:rPr>
      <w:rFonts w:ascii="Times New Roman" w:hAnsi="Times New Roman"/>
      <w:bCs/>
      <w:sz w:val="21"/>
    </w:rPr>
  </w:style>
  <w:style w:type="paragraph" w:customStyle="1" w:styleId="87">
    <w:name w:val="char"/>
    <w:basedOn w:val="1"/>
    <w:autoRedefine/>
    <w:qFormat/>
    <w:uiPriority w:val="0"/>
    <w:pPr>
      <w:widowControl/>
      <w:spacing w:after="160"/>
      <w:jc w:val="left"/>
    </w:pPr>
    <w:rPr>
      <w:rFonts w:ascii="Verdana" w:hAnsi="Verdana" w:eastAsia="仿宋_GB2312" w:cs="”“Times New Roman”“"/>
      <w:kern w:val="0"/>
      <w:sz w:val="28"/>
      <w:szCs w:val="28"/>
      <w:lang w:eastAsia="en-US"/>
    </w:rPr>
  </w:style>
  <w:style w:type="paragraph" w:customStyle="1" w:styleId="88">
    <w:name w:val="正文01"/>
    <w:basedOn w:val="1"/>
    <w:link w:val="89"/>
    <w:autoRedefine/>
    <w:qFormat/>
    <w:uiPriority w:val="0"/>
    <w:pPr>
      <w:adjustRightInd w:val="0"/>
      <w:snapToGrid w:val="0"/>
      <w:spacing w:before="60" w:line="440" w:lineRule="exact"/>
    </w:pPr>
    <w:rPr>
      <w:bCs/>
      <w:szCs w:val="24"/>
    </w:rPr>
  </w:style>
  <w:style w:type="character" w:customStyle="1" w:styleId="89">
    <w:name w:val="正文01 Char"/>
    <w:link w:val="88"/>
    <w:autoRedefine/>
    <w:qFormat/>
    <w:uiPriority w:val="0"/>
    <w:rPr>
      <w:bCs/>
      <w:kern w:val="2"/>
      <w:sz w:val="24"/>
      <w:szCs w:val="24"/>
    </w:rPr>
  </w:style>
  <w:style w:type="paragraph" w:customStyle="1" w:styleId="90">
    <w:name w:val="单位名称"/>
    <w:basedOn w:val="1"/>
    <w:next w:val="1"/>
    <w:autoRedefine/>
    <w:qFormat/>
    <w:uiPriority w:val="0"/>
    <w:pPr>
      <w:widowControl/>
      <w:jc w:val="center"/>
    </w:pPr>
    <w:rPr>
      <w:kern w:val="0"/>
      <w:sz w:val="44"/>
      <w:szCs w:val="44"/>
      <w:lang w:eastAsia="en-US" w:bidi="en-US"/>
    </w:rPr>
  </w:style>
  <w:style w:type="character" w:customStyle="1" w:styleId="91">
    <w:name w:val="标题 3 Char"/>
    <w:link w:val="4"/>
    <w:autoRedefine/>
    <w:qFormat/>
    <w:uiPriority w:val="0"/>
    <w:rPr>
      <w:b/>
      <w:bCs/>
      <w:kern w:val="2"/>
      <w:sz w:val="32"/>
      <w:szCs w:val="32"/>
    </w:rPr>
  </w:style>
  <w:style w:type="character" w:customStyle="1" w:styleId="92">
    <w:name w:val="标题 2 Char"/>
    <w:link w:val="3"/>
    <w:autoRedefine/>
    <w:qFormat/>
    <w:uiPriority w:val="0"/>
    <w:rPr>
      <w:rFonts w:ascii="Arial" w:hAnsi="Arial" w:eastAsia="黑体"/>
      <w:b/>
      <w:bCs/>
      <w:kern w:val="2"/>
      <w:sz w:val="28"/>
      <w:szCs w:val="32"/>
    </w:rPr>
  </w:style>
  <w:style w:type="character" w:customStyle="1" w:styleId="93">
    <w:name w:val="纯文本 Char"/>
    <w:link w:val="28"/>
    <w:autoRedefine/>
    <w:qFormat/>
    <w:uiPriority w:val="0"/>
    <w:rPr>
      <w:rFonts w:ascii="宋体" w:hAnsi="Courier New"/>
      <w:kern w:val="2"/>
      <w:sz w:val="21"/>
      <w:szCs w:val="24"/>
    </w:rPr>
  </w:style>
  <w:style w:type="paragraph" w:customStyle="1" w:styleId="94">
    <w:name w:val="新表"/>
    <w:basedOn w:val="1"/>
    <w:autoRedefine/>
    <w:qFormat/>
    <w:uiPriority w:val="0"/>
    <w:pPr>
      <w:spacing w:line="360" w:lineRule="exact"/>
    </w:pPr>
    <w:rPr>
      <w:rFonts w:eastAsia="仿宋_GB2312"/>
      <w:bCs/>
      <w:kern w:val="0"/>
    </w:rPr>
  </w:style>
  <w:style w:type="paragraph" w:customStyle="1" w:styleId="95">
    <w:name w:val="列出段落1"/>
    <w:basedOn w:val="1"/>
    <w:autoRedefine/>
    <w:qFormat/>
    <w:uiPriority w:val="34"/>
    <w:pPr>
      <w:ind w:firstLine="420"/>
    </w:pPr>
    <w:rPr>
      <w:szCs w:val="24"/>
    </w:rPr>
  </w:style>
  <w:style w:type="character" w:customStyle="1" w:styleId="96">
    <w:name w:val="页眉 Char"/>
    <w:link w:val="10"/>
    <w:autoRedefine/>
    <w:qFormat/>
    <w:uiPriority w:val="99"/>
    <w:rPr>
      <w:kern w:val="2"/>
      <w:sz w:val="18"/>
    </w:rPr>
  </w:style>
  <w:style w:type="paragraph" w:customStyle="1" w:styleId="97">
    <w:name w:val="标题 2+ 行距: 固定值 24 磅 Char"/>
    <w:basedOn w:val="3"/>
    <w:autoRedefine/>
    <w:qFormat/>
    <w:uiPriority w:val="0"/>
    <w:pPr>
      <w:spacing w:before="260" w:after="260" w:line="480" w:lineRule="exact"/>
    </w:pPr>
    <w:rPr>
      <w:sz w:val="32"/>
    </w:rPr>
  </w:style>
  <w:style w:type="paragraph" w:customStyle="1" w:styleId="98">
    <w:name w:val="表题格式"/>
    <w:basedOn w:val="1"/>
    <w:autoRedefine/>
    <w:qFormat/>
    <w:uiPriority w:val="0"/>
    <w:pPr>
      <w:spacing w:line="440" w:lineRule="exact"/>
      <w:ind w:firstLine="377" w:firstLineChars="377"/>
    </w:pPr>
    <w:rPr>
      <w:rFonts w:eastAsia="黑体"/>
      <w:kern w:val="0"/>
    </w:rPr>
  </w:style>
  <w:style w:type="paragraph" w:customStyle="1" w:styleId="99">
    <w:name w:val="表文字"/>
    <w:basedOn w:val="1"/>
    <w:autoRedefine/>
    <w:qFormat/>
    <w:uiPriority w:val="99"/>
    <w:pPr>
      <w:widowControl/>
      <w:jc w:val="center"/>
    </w:pPr>
    <w:rPr>
      <w:kern w:val="0"/>
      <w:szCs w:val="21"/>
    </w:rPr>
  </w:style>
  <w:style w:type="character" w:customStyle="1" w:styleId="100">
    <w:name w:val="HTML 预设格式 Char"/>
    <w:link w:val="48"/>
    <w:autoRedefine/>
    <w:qFormat/>
    <w:uiPriority w:val="99"/>
    <w:rPr>
      <w:rFonts w:ascii="黑体" w:hAnsi="Courier New" w:eastAsia="黑体" w:cs="Courier New"/>
    </w:rPr>
  </w:style>
  <w:style w:type="character" w:customStyle="1" w:styleId="101">
    <w:name w:val="页脚 Char"/>
    <w:link w:val="34"/>
    <w:autoRedefine/>
    <w:qFormat/>
    <w:uiPriority w:val="99"/>
    <w:rPr>
      <w:kern w:val="2"/>
      <w:sz w:val="18"/>
    </w:rPr>
  </w:style>
  <w:style w:type="paragraph" w:customStyle="1" w:styleId="102">
    <w:name w:val="表格式"/>
    <w:basedOn w:val="41"/>
    <w:autoRedefine/>
    <w:qFormat/>
    <w:uiPriority w:val="0"/>
    <w:rPr>
      <w:rFonts w:hAnsi="Times New Roman"/>
      <w:sz w:val="21"/>
    </w:rPr>
  </w:style>
  <w:style w:type="paragraph" w:customStyle="1" w:styleId="103">
    <w:name w:val="font0"/>
    <w:basedOn w:val="1"/>
    <w:autoRedefine/>
    <w:qFormat/>
    <w:uiPriority w:val="0"/>
    <w:pPr>
      <w:widowControl/>
      <w:spacing w:before="100" w:beforeAutospacing="1" w:after="100" w:afterAutospacing="1"/>
      <w:jc w:val="left"/>
    </w:pPr>
    <w:rPr>
      <w:rFonts w:hint="eastAsia" w:ascii="宋体" w:hAnsi="宋体"/>
      <w:kern w:val="0"/>
      <w:szCs w:val="24"/>
    </w:rPr>
  </w:style>
  <w:style w:type="paragraph" w:customStyle="1" w:styleId="104">
    <w:name w:val="表格内文字"/>
    <w:basedOn w:val="1"/>
    <w:link w:val="237"/>
    <w:autoRedefine/>
    <w:qFormat/>
    <w:uiPriority w:val="0"/>
    <w:pPr>
      <w:tabs>
        <w:tab w:val="left" w:pos="0"/>
      </w:tabs>
      <w:adjustRightInd w:val="0"/>
      <w:snapToGrid w:val="0"/>
      <w:jc w:val="center"/>
    </w:pPr>
    <w:rPr>
      <w:spacing w:val="4"/>
      <w:kern w:val="18"/>
    </w:rPr>
  </w:style>
  <w:style w:type="character" w:customStyle="1" w:styleId="105">
    <w:name w:val="标题 9 Char"/>
    <w:link w:val="12"/>
    <w:autoRedefine/>
    <w:qFormat/>
    <w:uiPriority w:val="0"/>
    <w:rPr>
      <w:rFonts w:ascii="Cambria" w:hAnsi="Cambria" w:eastAsia="宋体" w:cs="Times New Roman"/>
      <w:kern w:val="2"/>
      <w:sz w:val="21"/>
      <w:szCs w:val="21"/>
    </w:rPr>
  </w:style>
  <w:style w:type="character" w:customStyle="1" w:styleId="106">
    <w:name w:val="标题 5 Char"/>
    <w:link w:val="6"/>
    <w:autoRedefine/>
    <w:qFormat/>
    <w:uiPriority w:val="0"/>
    <w:rPr>
      <w:b/>
      <w:bCs/>
      <w:i/>
      <w:iCs/>
      <w:sz w:val="26"/>
      <w:szCs w:val="26"/>
      <w:lang w:eastAsia="en-US" w:bidi="en-US"/>
    </w:rPr>
  </w:style>
  <w:style w:type="character" w:customStyle="1" w:styleId="107">
    <w:name w:val="标题 6 Char"/>
    <w:link w:val="7"/>
    <w:autoRedefine/>
    <w:qFormat/>
    <w:uiPriority w:val="0"/>
    <w:rPr>
      <w:b/>
      <w:bCs/>
      <w:sz w:val="22"/>
      <w:szCs w:val="22"/>
      <w:lang w:eastAsia="en-US" w:bidi="en-US"/>
    </w:rPr>
  </w:style>
  <w:style w:type="character" w:customStyle="1" w:styleId="108">
    <w:name w:val="标题 7 Char"/>
    <w:link w:val="8"/>
    <w:autoRedefine/>
    <w:qFormat/>
    <w:uiPriority w:val="0"/>
    <w:rPr>
      <w:rFonts w:ascii="隶书"/>
      <w:b/>
      <w:sz w:val="24"/>
      <w:szCs w:val="15"/>
      <w:lang w:eastAsia="en-US" w:bidi="en-US"/>
    </w:rPr>
  </w:style>
  <w:style w:type="character" w:customStyle="1" w:styleId="109">
    <w:name w:val="标题 8 Char"/>
    <w:link w:val="11"/>
    <w:autoRedefine/>
    <w:qFormat/>
    <w:uiPriority w:val="0"/>
    <w:rPr>
      <w:i/>
      <w:iCs/>
      <w:sz w:val="24"/>
      <w:szCs w:val="24"/>
      <w:lang w:eastAsia="en-US" w:bidi="en-US"/>
    </w:rPr>
  </w:style>
  <w:style w:type="character" w:customStyle="1" w:styleId="110">
    <w:name w:val="正文缩进 Char"/>
    <w:link w:val="15"/>
    <w:autoRedefine/>
    <w:qFormat/>
    <w:uiPriority w:val="0"/>
    <w:rPr>
      <w:rFonts w:ascii="仿宋_GB2312" w:eastAsia="仿宋_GB2312"/>
      <w:kern w:val="2"/>
      <w:sz w:val="28"/>
    </w:rPr>
  </w:style>
  <w:style w:type="character" w:customStyle="1" w:styleId="111">
    <w:name w:val="标题 4 Char"/>
    <w:link w:val="5"/>
    <w:autoRedefine/>
    <w:qFormat/>
    <w:uiPriority w:val="0"/>
    <w:rPr>
      <w:rFonts w:ascii="Arial" w:hAnsi="Arial" w:eastAsia="黑体"/>
      <w:b/>
      <w:kern w:val="2"/>
      <w:sz w:val="28"/>
    </w:rPr>
  </w:style>
  <w:style w:type="character" w:customStyle="1" w:styleId="112">
    <w:name w:val="正文文本 2 Char"/>
    <w:link w:val="47"/>
    <w:autoRedefine/>
    <w:qFormat/>
    <w:uiPriority w:val="0"/>
    <w:rPr>
      <w:sz w:val="24"/>
      <w:szCs w:val="24"/>
      <w:lang w:eastAsia="en-US" w:bidi="en-US"/>
    </w:rPr>
  </w:style>
  <w:style w:type="character" w:customStyle="1" w:styleId="113">
    <w:name w:val="正文文本 Char"/>
    <w:link w:val="22"/>
    <w:autoRedefine/>
    <w:qFormat/>
    <w:uiPriority w:val="99"/>
    <w:rPr>
      <w:kern w:val="2"/>
      <w:sz w:val="21"/>
    </w:rPr>
  </w:style>
  <w:style w:type="character" w:customStyle="1" w:styleId="114">
    <w:name w:val="正文首行缩进 Char"/>
    <w:link w:val="52"/>
    <w:autoRedefine/>
    <w:qFormat/>
    <w:uiPriority w:val="0"/>
    <w:rPr>
      <w:kern w:val="2"/>
      <w:sz w:val="28"/>
      <w:szCs w:val="24"/>
      <w:lang w:eastAsia="en-US" w:bidi="en-US"/>
    </w:rPr>
  </w:style>
  <w:style w:type="paragraph" w:customStyle="1" w:styleId="115">
    <w:name w:val="参加人员"/>
    <w:basedOn w:val="1"/>
    <w:autoRedefine/>
    <w:qFormat/>
    <w:uiPriority w:val="0"/>
    <w:pPr>
      <w:widowControl/>
      <w:adjustRightInd w:val="0"/>
      <w:snapToGrid w:val="0"/>
    </w:pPr>
    <w:rPr>
      <w:kern w:val="0"/>
      <w:szCs w:val="24"/>
      <w:lang w:eastAsia="en-US" w:bidi="en-US"/>
    </w:rPr>
  </w:style>
  <w:style w:type="paragraph" w:customStyle="1" w:styleId="116">
    <w:name w:val="文件册号"/>
    <w:basedOn w:val="1"/>
    <w:next w:val="1"/>
    <w:autoRedefine/>
    <w:qFormat/>
    <w:uiPriority w:val="0"/>
    <w:pPr>
      <w:widowControl/>
      <w:adjustRightInd w:val="0"/>
      <w:snapToGrid w:val="0"/>
      <w:spacing w:line="800" w:lineRule="atLeast"/>
      <w:jc w:val="center"/>
    </w:pPr>
    <w:rPr>
      <w:kern w:val="0"/>
      <w:sz w:val="52"/>
      <w:szCs w:val="52"/>
      <w:lang w:eastAsia="en-US" w:bidi="en-US"/>
    </w:rPr>
  </w:style>
  <w:style w:type="paragraph" w:customStyle="1" w:styleId="117">
    <w:name w:val="文件名称"/>
    <w:basedOn w:val="1"/>
    <w:next w:val="1"/>
    <w:autoRedefine/>
    <w:qFormat/>
    <w:uiPriority w:val="0"/>
    <w:pPr>
      <w:widowControl/>
      <w:adjustRightInd w:val="0"/>
      <w:snapToGrid w:val="0"/>
      <w:spacing w:beforeLines="100"/>
      <w:jc w:val="center"/>
    </w:pPr>
    <w:rPr>
      <w:rFonts w:ascii="黑体" w:eastAsia="黑体"/>
      <w:kern w:val="0"/>
      <w:sz w:val="84"/>
      <w:szCs w:val="84"/>
      <w:lang w:eastAsia="en-US" w:bidi="en-US"/>
    </w:rPr>
  </w:style>
  <w:style w:type="paragraph" w:customStyle="1" w:styleId="118">
    <w:name w:val="xl24"/>
    <w:basedOn w:val="1"/>
    <w:autoRedefine/>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line="500" w:lineRule="atLeast"/>
      <w:textAlignment w:val="top"/>
    </w:pPr>
    <w:rPr>
      <w:kern w:val="0"/>
      <w:szCs w:val="28"/>
      <w:lang w:eastAsia="en-US" w:bidi="en-US"/>
    </w:rPr>
  </w:style>
  <w:style w:type="paragraph" w:customStyle="1" w:styleId="119">
    <w:name w:val="3"/>
    <w:basedOn w:val="1"/>
    <w:next w:val="15"/>
    <w:autoRedefine/>
    <w:semiHidden/>
    <w:qFormat/>
    <w:uiPriority w:val="0"/>
    <w:pPr>
      <w:widowControl/>
      <w:adjustRightInd w:val="0"/>
      <w:snapToGrid w:val="0"/>
      <w:ind w:firstLine="420"/>
    </w:pPr>
    <w:rPr>
      <w:kern w:val="0"/>
      <w:szCs w:val="24"/>
      <w:lang w:eastAsia="en-US" w:bidi="en-US"/>
    </w:rPr>
  </w:style>
  <w:style w:type="paragraph" w:customStyle="1" w:styleId="120">
    <w:name w:val="6"/>
    <w:basedOn w:val="1"/>
    <w:next w:val="15"/>
    <w:autoRedefine/>
    <w:qFormat/>
    <w:uiPriority w:val="0"/>
    <w:pPr>
      <w:widowControl/>
      <w:adjustRightInd w:val="0"/>
      <w:snapToGrid w:val="0"/>
      <w:spacing w:line="480" w:lineRule="atLeast"/>
      <w:ind w:firstLine="420"/>
    </w:pPr>
    <w:rPr>
      <w:kern w:val="0"/>
      <w:szCs w:val="24"/>
      <w:lang w:eastAsia="en-US" w:bidi="en-US"/>
    </w:rPr>
  </w:style>
  <w:style w:type="paragraph" w:customStyle="1" w:styleId="121">
    <w:name w:val="样式 标题 3 + 字距调整二号 行距: 最小值 25 磅"/>
    <w:basedOn w:val="4"/>
    <w:autoRedefine/>
    <w:qFormat/>
    <w:uiPriority w:val="0"/>
    <w:pPr>
      <w:keepLines w:val="0"/>
      <w:widowControl/>
      <w:tabs>
        <w:tab w:val="left" w:pos="0"/>
      </w:tabs>
      <w:adjustRightInd w:val="0"/>
      <w:snapToGrid w:val="0"/>
      <w:spacing w:before="100" w:beforeAutospacing="1" w:after="100" w:afterAutospacing="1" w:line="360" w:lineRule="auto"/>
    </w:pPr>
    <w:rPr>
      <w:rFonts w:cs="宋体"/>
      <w:kern w:val="44"/>
      <w:sz w:val="24"/>
      <w:szCs w:val="26"/>
      <w:lang w:eastAsia="en-US" w:bidi="en-US"/>
    </w:rPr>
  </w:style>
  <w:style w:type="paragraph" w:customStyle="1" w:styleId="122">
    <w:name w:val="样式 标题 3 + 左侧:  0 毫米 首行缩进:  0 毫米 行距: 最小值 25 磅"/>
    <w:basedOn w:val="4"/>
    <w:autoRedefine/>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23">
    <w:name w:val="样式 标题 3 + 黑色 行距: 最小值 25 磅"/>
    <w:basedOn w:val="4"/>
    <w:autoRedefine/>
    <w:qFormat/>
    <w:uiPriority w:val="0"/>
    <w:pPr>
      <w:keepLines w:val="0"/>
      <w:widowControl/>
      <w:adjustRightInd w:val="0"/>
      <w:snapToGrid w:val="0"/>
      <w:spacing w:before="100" w:beforeAutospacing="1" w:after="100" w:afterAutospacing="1" w:line="360" w:lineRule="auto"/>
    </w:pPr>
    <w:rPr>
      <w:rFonts w:cs="宋体"/>
      <w:color w:val="000000"/>
      <w:kern w:val="0"/>
      <w:sz w:val="24"/>
      <w:szCs w:val="26"/>
      <w:lang w:eastAsia="en-US" w:bidi="en-US"/>
    </w:rPr>
  </w:style>
  <w:style w:type="paragraph" w:customStyle="1" w:styleId="124">
    <w:name w:val="样式 标题 3 + 行距: 最小值 25 磅"/>
    <w:basedOn w:val="4"/>
    <w:autoRedefine/>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25">
    <w:name w:val="样式 标题 3 + 左侧:  0 毫米 悬挂缩进: 7.09 字符 行距: 最小值 25 磅"/>
    <w:basedOn w:val="4"/>
    <w:autoRedefine/>
    <w:qFormat/>
    <w:uiPriority w:val="0"/>
    <w:pPr>
      <w:keepLines w:val="0"/>
      <w:widowControl/>
      <w:adjustRightInd w:val="0"/>
      <w:snapToGrid w:val="0"/>
      <w:spacing w:before="100" w:beforeAutospacing="1" w:after="100" w:afterAutospacing="1" w:line="360" w:lineRule="auto"/>
      <w:ind w:left="709" w:hanging="709"/>
    </w:pPr>
    <w:rPr>
      <w:rFonts w:cs="宋体"/>
      <w:kern w:val="0"/>
      <w:sz w:val="24"/>
      <w:szCs w:val="26"/>
      <w:lang w:eastAsia="en-US" w:bidi="en-US"/>
    </w:rPr>
  </w:style>
  <w:style w:type="paragraph" w:customStyle="1" w:styleId="126">
    <w:name w:val="样式 标题 3 + 左侧:  0 毫米 首行缩进:  0 毫米 行距: 最小值 25 磅1"/>
    <w:basedOn w:val="4"/>
    <w:autoRedefine/>
    <w:qFormat/>
    <w:uiPriority w:val="0"/>
    <w:pPr>
      <w:keepLines w:val="0"/>
      <w:widowControl/>
      <w:adjustRightInd w:val="0"/>
      <w:snapToGrid w:val="0"/>
      <w:spacing w:before="100" w:beforeAutospacing="1" w:after="100" w:afterAutospacing="1" w:line="360" w:lineRule="auto"/>
    </w:pPr>
    <w:rPr>
      <w:rFonts w:cs="宋体"/>
      <w:sz w:val="24"/>
      <w:szCs w:val="26"/>
      <w:lang w:eastAsia="en-US" w:bidi="en-US"/>
    </w:rPr>
  </w:style>
  <w:style w:type="paragraph" w:customStyle="1" w:styleId="127">
    <w:name w:val="样式 标题 3 + 左侧:  0 毫米 首行缩进:  0 毫米 行距: 最小值 25 磅2"/>
    <w:basedOn w:val="4"/>
    <w:autoRedefine/>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28">
    <w:name w:val="样式 行距: 最小值 25 磅"/>
    <w:basedOn w:val="1"/>
    <w:autoRedefine/>
    <w:qFormat/>
    <w:uiPriority w:val="0"/>
    <w:pPr>
      <w:widowControl/>
      <w:tabs>
        <w:tab w:val="left" w:pos="425"/>
      </w:tabs>
      <w:adjustRightInd w:val="0"/>
      <w:snapToGrid w:val="0"/>
      <w:ind w:left="425" w:hanging="425"/>
    </w:pPr>
    <w:rPr>
      <w:rFonts w:cs="宋体"/>
      <w:kern w:val="0"/>
      <w:szCs w:val="24"/>
      <w:lang w:eastAsia="en-US" w:bidi="en-US"/>
    </w:rPr>
  </w:style>
  <w:style w:type="paragraph" w:customStyle="1" w:styleId="129">
    <w:name w:val="4"/>
    <w:basedOn w:val="1"/>
    <w:next w:val="15"/>
    <w:autoRedefine/>
    <w:qFormat/>
    <w:uiPriority w:val="0"/>
    <w:pPr>
      <w:widowControl/>
      <w:adjustRightInd w:val="0"/>
      <w:snapToGrid w:val="0"/>
      <w:spacing w:line="560" w:lineRule="exact"/>
      <w:ind w:firstLine="420"/>
    </w:pPr>
    <w:rPr>
      <w:kern w:val="0"/>
      <w:szCs w:val="24"/>
      <w:lang w:eastAsia="en-US" w:bidi="en-US"/>
    </w:rPr>
  </w:style>
  <w:style w:type="paragraph" w:customStyle="1" w:styleId="130">
    <w:name w:val="样式 标题 4 + 行距: 最小值 25 磅"/>
    <w:basedOn w:val="5"/>
    <w:autoRedefine/>
    <w:qFormat/>
    <w:uiPriority w:val="0"/>
    <w:pPr>
      <w:keepLines w:val="0"/>
      <w:widowControl/>
      <w:tabs>
        <w:tab w:val="left" w:pos="864"/>
      </w:tabs>
      <w:adjustRightInd w:val="0"/>
      <w:snapToGrid w:val="0"/>
      <w:spacing w:before="240" w:after="60" w:line="500" w:lineRule="atLeast"/>
    </w:pPr>
    <w:rPr>
      <w:rFonts w:ascii="Times New Roman" w:hAnsi="Times New Roman" w:eastAsia="宋体" w:cs="宋体"/>
      <w:iCs/>
      <w:kern w:val="0"/>
      <w:sz w:val="24"/>
      <w:szCs w:val="28"/>
      <w:lang w:eastAsia="en-US" w:bidi="en-US"/>
    </w:rPr>
  </w:style>
  <w:style w:type="character" w:customStyle="1" w:styleId="131">
    <w:name w:val="日期 Char"/>
    <w:link w:val="31"/>
    <w:autoRedefine/>
    <w:qFormat/>
    <w:uiPriority w:val="0"/>
    <w:rPr>
      <w:sz w:val="24"/>
      <w:szCs w:val="24"/>
      <w:lang w:eastAsia="en-US" w:bidi="en-US"/>
    </w:rPr>
  </w:style>
  <w:style w:type="paragraph" w:customStyle="1" w:styleId="132">
    <w:name w:val="参加人员名单"/>
    <w:basedOn w:val="1"/>
    <w:next w:val="1"/>
    <w:autoRedefine/>
    <w:qFormat/>
    <w:uiPriority w:val="0"/>
    <w:pPr>
      <w:widowControl/>
      <w:adjustRightInd w:val="0"/>
      <w:snapToGrid w:val="0"/>
      <w:jc w:val="center"/>
      <w:outlineLvl w:val="0"/>
    </w:pPr>
    <w:rPr>
      <w:kern w:val="0"/>
      <w:sz w:val="32"/>
      <w:szCs w:val="32"/>
      <w:lang w:eastAsia="en-US" w:bidi="en-US"/>
    </w:rPr>
  </w:style>
  <w:style w:type="paragraph" w:customStyle="1" w:styleId="133">
    <w:name w:val="文件编号"/>
    <w:basedOn w:val="1"/>
    <w:next w:val="1"/>
    <w:autoRedefine/>
    <w:qFormat/>
    <w:uiPriority w:val="0"/>
    <w:pPr>
      <w:widowControl/>
      <w:adjustRightInd w:val="0"/>
      <w:snapToGrid w:val="0"/>
      <w:jc w:val="center"/>
    </w:pPr>
    <w:rPr>
      <w:rFonts w:ascii="黑体" w:eastAsia="黑体"/>
      <w:kern w:val="0"/>
      <w:sz w:val="44"/>
      <w:szCs w:val="44"/>
      <w:lang w:eastAsia="en-US" w:bidi="en-US"/>
    </w:rPr>
  </w:style>
  <w:style w:type="paragraph" w:customStyle="1" w:styleId="134">
    <w:name w:val="项目名称"/>
    <w:basedOn w:val="1"/>
    <w:next w:val="1"/>
    <w:autoRedefine/>
    <w:qFormat/>
    <w:uiPriority w:val="0"/>
    <w:pPr>
      <w:widowControl/>
      <w:adjustRightInd w:val="0"/>
      <w:snapToGrid w:val="0"/>
      <w:spacing w:line="800" w:lineRule="atLeast"/>
      <w:jc w:val="center"/>
      <w:outlineLvl w:val="0"/>
    </w:pPr>
    <w:rPr>
      <w:rFonts w:ascii="黑体" w:eastAsia="黑体"/>
      <w:kern w:val="0"/>
      <w:sz w:val="52"/>
      <w:szCs w:val="52"/>
      <w:lang w:eastAsia="en-US" w:bidi="en-US"/>
    </w:rPr>
  </w:style>
  <w:style w:type="paragraph" w:customStyle="1" w:styleId="135">
    <w:name w:val="主要负责人"/>
    <w:basedOn w:val="1"/>
    <w:next w:val="1"/>
    <w:autoRedefine/>
    <w:qFormat/>
    <w:uiPriority w:val="0"/>
    <w:pPr>
      <w:widowControl/>
      <w:adjustRightInd w:val="0"/>
      <w:snapToGrid w:val="0"/>
      <w:jc w:val="center"/>
    </w:pPr>
    <w:rPr>
      <w:kern w:val="0"/>
      <w:sz w:val="36"/>
      <w:szCs w:val="36"/>
      <w:lang w:eastAsia="en-US" w:bidi="en-US"/>
    </w:rPr>
  </w:style>
  <w:style w:type="character" w:customStyle="1" w:styleId="136">
    <w:name w:val="text1"/>
    <w:autoRedefine/>
    <w:qFormat/>
    <w:uiPriority w:val="0"/>
    <w:rPr>
      <w:color w:val="000000"/>
      <w:sz w:val="20"/>
      <w:szCs w:val="20"/>
      <w:u w:val="none"/>
    </w:rPr>
  </w:style>
  <w:style w:type="character" w:customStyle="1" w:styleId="137">
    <w:name w:val="标题 31"/>
    <w:autoRedefine/>
    <w:qFormat/>
    <w:uiPriority w:val="0"/>
    <w:rPr>
      <w:rFonts w:eastAsia="宋体"/>
      <w:sz w:val="28"/>
      <w:lang w:val="en-US" w:eastAsia="zh-CN" w:bidi="ar-SA"/>
    </w:rPr>
  </w:style>
  <w:style w:type="character" w:customStyle="1" w:styleId="138">
    <w:name w:val="标题 Char"/>
    <w:link w:val="50"/>
    <w:autoRedefine/>
    <w:qFormat/>
    <w:uiPriority w:val="0"/>
    <w:rPr>
      <w:rFonts w:ascii="Cambria" w:hAnsi="Cambria" w:cs="Arial"/>
      <w:b/>
      <w:bCs/>
      <w:kern w:val="28"/>
      <w:sz w:val="32"/>
      <w:szCs w:val="32"/>
      <w:lang w:eastAsia="en-US" w:bidi="en-US"/>
    </w:rPr>
  </w:style>
  <w:style w:type="character" w:customStyle="1" w:styleId="139">
    <w:name w:val="14fz1"/>
    <w:autoRedefine/>
    <w:qFormat/>
    <w:uiPriority w:val="0"/>
    <w:rPr>
      <w:rFonts w:hint="default"/>
      <w:color w:val="000000"/>
      <w:sz w:val="32"/>
      <w:szCs w:val="32"/>
    </w:rPr>
  </w:style>
  <w:style w:type="character" w:customStyle="1" w:styleId="140">
    <w:name w:val="BOD 0 Char"/>
    <w:autoRedefine/>
    <w:qFormat/>
    <w:uiPriority w:val="0"/>
    <w:rPr>
      <w:rFonts w:eastAsia="宋体"/>
      <w:sz w:val="28"/>
      <w:lang w:val="en-US" w:eastAsia="zh-CN" w:bidi="ar-SA"/>
    </w:rPr>
  </w:style>
  <w:style w:type="paragraph" w:customStyle="1" w:styleId="141">
    <w:name w:val="表格文字"/>
    <w:basedOn w:val="28"/>
    <w:link w:val="143"/>
    <w:autoRedefine/>
    <w:qFormat/>
    <w:uiPriority w:val="0"/>
    <w:pPr>
      <w:widowControl/>
      <w:adjustRightInd w:val="0"/>
      <w:snapToGrid w:val="0"/>
      <w:jc w:val="center"/>
    </w:pPr>
    <w:rPr>
      <w:rFonts w:ascii="仿宋_GB2312" w:hAnsi="Arial Black" w:eastAsia="仿宋_GB2312"/>
      <w:kern w:val="44"/>
      <w:szCs w:val="24"/>
      <w:lang w:eastAsia="en-US" w:bidi="en-US"/>
    </w:rPr>
  </w:style>
  <w:style w:type="paragraph" w:customStyle="1" w:styleId="142">
    <w:name w:val="!正文"/>
    <w:basedOn w:val="1"/>
    <w:autoRedefine/>
    <w:qFormat/>
    <w:uiPriority w:val="0"/>
    <w:pPr>
      <w:tabs>
        <w:tab w:val="left" w:pos="840"/>
      </w:tabs>
      <w:spacing w:line="312" w:lineRule="auto"/>
      <w:ind w:firstLine="200" w:firstLineChars="200"/>
    </w:pPr>
    <w:rPr>
      <w:sz w:val="24"/>
    </w:rPr>
  </w:style>
  <w:style w:type="character" w:customStyle="1" w:styleId="143">
    <w:name w:val="表格文字 Char"/>
    <w:link w:val="141"/>
    <w:autoRedefine/>
    <w:qFormat/>
    <w:uiPriority w:val="0"/>
    <w:rPr>
      <w:rFonts w:ascii="仿宋_GB2312" w:hAnsi="Arial Black" w:eastAsia="仿宋_GB2312"/>
      <w:kern w:val="44"/>
      <w:sz w:val="24"/>
      <w:szCs w:val="24"/>
      <w:lang w:eastAsia="en-US" w:bidi="en-US"/>
    </w:rPr>
  </w:style>
  <w:style w:type="character" w:customStyle="1" w:styleId="144">
    <w:name w:val="s"/>
    <w:basedOn w:val="57"/>
    <w:autoRedefine/>
    <w:qFormat/>
    <w:uiPriority w:val="0"/>
  </w:style>
  <w:style w:type="paragraph" w:customStyle="1" w:styleId="145">
    <w:name w:val="正文文字缩进2字符"/>
    <w:basedOn w:val="1"/>
    <w:next w:val="23"/>
    <w:autoRedefine/>
    <w:qFormat/>
    <w:uiPriority w:val="0"/>
    <w:pPr>
      <w:widowControl/>
      <w:tabs>
        <w:tab w:val="left" w:pos="360"/>
        <w:tab w:val="center" w:pos="630"/>
      </w:tabs>
      <w:adjustRightInd w:val="0"/>
      <w:snapToGrid w:val="0"/>
      <w:spacing w:line="480" w:lineRule="exact"/>
      <w:ind w:firstLine="567"/>
    </w:pPr>
    <w:rPr>
      <w:rFonts w:ascii="宋体"/>
      <w:spacing w:val="6"/>
      <w:kern w:val="0"/>
      <w:szCs w:val="24"/>
      <w:lang w:eastAsia="en-US" w:bidi="en-US"/>
    </w:rPr>
  </w:style>
  <w:style w:type="paragraph" w:customStyle="1" w:styleId="146">
    <w:name w:val="Char Char Char2"/>
    <w:basedOn w:val="1"/>
    <w:autoRedefine/>
    <w:qFormat/>
    <w:uiPriority w:val="0"/>
    <w:pPr>
      <w:widowControl/>
      <w:adjustRightInd w:val="0"/>
      <w:snapToGrid w:val="0"/>
    </w:pPr>
    <w:rPr>
      <w:kern w:val="0"/>
      <w:szCs w:val="24"/>
      <w:lang w:eastAsia="en-US" w:bidi="en-US"/>
    </w:rPr>
  </w:style>
  <w:style w:type="paragraph" w:customStyle="1" w:styleId="147">
    <w:name w:val="xl39"/>
    <w:basedOn w:val="1"/>
    <w:autoRedefine/>
    <w:qFormat/>
    <w:uiPriority w:val="0"/>
    <w:pPr>
      <w:widowControl/>
      <w:pBdr>
        <w:bottom w:val="single" w:color="auto" w:sz="4" w:space="0"/>
      </w:pBdr>
      <w:adjustRightInd w:val="0"/>
      <w:snapToGrid w:val="0"/>
      <w:spacing w:before="100" w:beforeAutospacing="1" w:after="100" w:afterAutospacing="1"/>
      <w:jc w:val="center"/>
    </w:pPr>
    <w:rPr>
      <w:rFonts w:ascii="宋体" w:hAnsi="宋体"/>
      <w:kern w:val="0"/>
      <w:szCs w:val="24"/>
      <w:lang w:eastAsia="en-US" w:bidi="en-US"/>
    </w:rPr>
  </w:style>
  <w:style w:type="paragraph" w:customStyle="1" w:styleId="148">
    <w:name w:val="图文框"/>
    <w:basedOn w:val="1"/>
    <w:autoRedefine/>
    <w:qFormat/>
    <w:uiPriority w:val="0"/>
    <w:pPr>
      <w:widowControl/>
      <w:adjustRightInd w:val="0"/>
      <w:snapToGrid w:val="0"/>
      <w:spacing w:line="240" w:lineRule="exact"/>
      <w:jc w:val="center"/>
    </w:pPr>
    <w:rPr>
      <w:rFonts w:ascii="宋体" w:hAnsi="宋体"/>
      <w:kern w:val="0"/>
      <w:szCs w:val="24"/>
      <w:lang w:eastAsia="en-US" w:bidi="en-US"/>
    </w:rPr>
  </w:style>
  <w:style w:type="paragraph" w:customStyle="1" w:styleId="149">
    <w:name w:val="Char4"/>
    <w:basedOn w:val="1"/>
    <w:autoRedefine/>
    <w:qFormat/>
    <w:uiPriority w:val="0"/>
    <w:pPr>
      <w:widowControl/>
      <w:adjustRightInd w:val="0"/>
      <w:snapToGrid w:val="0"/>
    </w:pPr>
    <w:rPr>
      <w:kern w:val="0"/>
      <w:szCs w:val="24"/>
      <w:lang w:eastAsia="en-US" w:bidi="en-US"/>
    </w:rPr>
  </w:style>
  <w:style w:type="paragraph" w:customStyle="1" w:styleId="150">
    <w:name w:val="font5"/>
    <w:basedOn w:val="1"/>
    <w:autoRedefine/>
    <w:qFormat/>
    <w:uiPriority w:val="0"/>
    <w:pPr>
      <w:widowControl/>
      <w:adjustRightInd w:val="0"/>
      <w:snapToGrid w:val="0"/>
      <w:spacing w:before="100" w:beforeAutospacing="1" w:after="100" w:afterAutospacing="1"/>
      <w:jc w:val="left"/>
    </w:pPr>
    <w:rPr>
      <w:rFonts w:hint="eastAsia" w:ascii="宋体" w:hAnsi="宋体"/>
      <w:kern w:val="0"/>
      <w:sz w:val="18"/>
      <w:szCs w:val="18"/>
      <w:lang w:eastAsia="en-US" w:bidi="en-US"/>
    </w:rPr>
  </w:style>
  <w:style w:type="character" w:customStyle="1" w:styleId="151">
    <w:name w:val="页眉zxl Char"/>
    <w:autoRedefine/>
    <w:qFormat/>
    <w:uiPriority w:val="0"/>
    <w:rPr>
      <w:rFonts w:ascii="隶书" w:eastAsia="隶书"/>
      <w:kern w:val="2"/>
      <w:sz w:val="24"/>
      <w:szCs w:val="24"/>
    </w:rPr>
  </w:style>
  <w:style w:type="paragraph" w:customStyle="1" w:styleId="152">
    <w:name w:val="表格内容"/>
    <w:basedOn w:val="1"/>
    <w:autoRedefine/>
    <w:qFormat/>
    <w:uiPriority w:val="0"/>
    <w:pPr>
      <w:widowControl/>
      <w:overflowPunct w:val="0"/>
      <w:adjustRightInd w:val="0"/>
      <w:snapToGrid w:val="0"/>
      <w:spacing w:line="200" w:lineRule="atLeast"/>
      <w:jc w:val="center"/>
      <w:textAlignment w:val="baseline"/>
    </w:pPr>
    <w:rPr>
      <w:rFonts w:ascii="Arial" w:hAnsi="Arial" w:eastAsia="仿宋_GB2312"/>
      <w:kern w:val="0"/>
      <w:szCs w:val="24"/>
      <w:lang w:eastAsia="en-US" w:bidi="en-US"/>
    </w:rPr>
  </w:style>
  <w:style w:type="paragraph" w:customStyle="1" w:styleId="153">
    <w:name w:val="样式 标题 2 + (西文) Times New Roman (中文) 宋体"/>
    <w:basedOn w:val="3"/>
    <w:link w:val="154"/>
    <w:autoRedefine/>
    <w:qFormat/>
    <w:uiPriority w:val="0"/>
    <w:pPr>
      <w:keepLines w:val="0"/>
      <w:widowControl/>
      <w:tabs>
        <w:tab w:val="left" w:pos="927"/>
      </w:tabs>
      <w:adjustRightInd w:val="0"/>
      <w:snapToGrid w:val="0"/>
      <w:spacing w:before="100" w:beforeAutospacing="1" w:after="100" w:afterAutospacing="1"/>
      <w:ind w:firstLine="567"/>
    </w:pPr>
    <w:rPr>
      <w:rFonts w:ascii="Times New Roman" w:hAnsi="Times New Roman" w:eastAsia="宋体"/>
      <w:iCs/>
      <w:kern w:val="0"/>
      <w:szCs w:val="28"/>
      <w:lang w:eastAsia="en-US" w:bidi="en-US"/>
    </w:rPr>
  </w:style>
  <w:style w:type="character" w:customStyle="1" w:styleId="154">
    <w:name w:val="样式 标题 2 + (西文) Times New Roman (中文) 宋体 Char"/>
    <w:link w:val="153"/>
    <w:autoRedefine/>
    <w:qFormat/>
    <w:uiPriority w:val="0"/>
    <w:rPr>
      <w:b/>
      <w:bCs/>
      <w:iCs/>
      <w:sz w:val="28"/>
      <w:szCs w:val="28"/>
      <w:lang w:eastAsia="en-US" w:bidi="en-US"/>
    </w:rPr>
  </w:style>
  <w:style w:type="paragraph" w:customStyle="1" w:styleId="155">
    <w:name w:val="Char Char Char Char Char Char Char Char Char1 Char Char Char Char"/>
    <w:basedOn w:val="1"/>
    <w:autoRedefine/>
    <w:qFormat/>
    <w:uiPriority w:val="0"/>
    <w:pPr>
      <w:widowControl/>
      <w:adjustRightInd w:val="0"/>
      <w:snapToGrid w:val="0"/>
    </w:pPr>
    <w:rPr>
      <w:kern w:val="0"/>
      <w:szCs w:val="21"/>
      <w:lang w:eastAsia="en-US" w:bidi="en-US"/>
    </w:rPr>
  </w:style>
  <w:style w:type="paragraph" w:customStyle="1" w:styleId="156">
    <w:name w:val="默认段落字体 Para Char Char Char Char"/>
    <w:basedOn w:val="1"/>
    <w:autoRedefine/>
    <w:qFormat/>
    <w:uiPriority w:val="0"/>
    <w:pPr>
      <w:widowControl/>
      <w:adjustRightInd w:val="0"/>
      <w:snapToGrid w:val="0"/>
    </w:pPr>
    <w:rPr>
      <w:kern w:val="0"/>
      <w:szCs w:val="24"/>
      <w:lang w:eastAsia="en-US" w:bidi="en-US"/>
    </w:rPr>
  </w:style>
  <w:style w:type="paragraph" w:customStyle="1" w:styleId="157">
    <w:name w:val="1 Char"/>
    <w:basedOn w:val="1"/>
    <w:autoRedefine/>
    <w:qFormat/>
    <w:uiPriority w:val="0"/>
    <w:pPr>
      <w:widowControl/>
      <w:adjustRightInd w:val="0"/>
      <w:snapToGrid w:val="0"/>
    </w:pPr>
    <w:rPr>
      <w:kern w:val="0"/>
      <w:szCs w:val="24"/>
      <w:lang w:eastAsia="en-US" w:bidi="en-US"/>
    </w:rPr>
  </w:style>
  <w:style w:type="paragraph" w:customStyle="1" w:styleId="158">
    <w:name w:val="表格"/>
    <w:basedOn w:val="68"/>
    <w:next w:val="1"/>
    <w:autoRedefine/>
    <w:qFormat/>
    <w:uiPriority w:val="0"/>
    <w:pPr>
      <w:keepNext w:val="0"/>
      <w:keepLines w:val="0"/>
      <w:widowControl/>
      <w:adjustRightInd w:val="0"/>
      <w:snapToGrid w:val="0"/>
      <w:spacing w:line="240" w:lineRule="auto"/>
      <w:ind w:firstLine="507" w:firstLineChars="0"/>
      <w:jc w:val="center"/>
      <w:outlineLvl w:val="9"/>
    </w:pPr>
    <w:rPr>
      <w:rFonts w:ascii="Times New Roman" w:hAnsi="Times New Roman" w:eastAsia="宋体"/>
      <w:iCs/>
      <w:snapToGrid w:val="0"/>
      <w:color w:val="000000"/>
      <w:spacing w:val="-4"/>
      <w:kern w:val="0"/>
      <w:sz w:val="24"/>
      <w:szCs w:val="24"/>
      <w:lang w:bidi="en-US"/>
    </w:rPr>
  </w:style>
  <w:style w:type="character" w:customStyle="1" w:styleId="159">
    <w:name w:val="t_tag"/>
    <w:basedOn w:val="57"/>
    <w:autoRedefine/>
    <w:qFormat/>
    <w:uiPriority w:val="0"/>
  </w:style>
  <w:style w:type="paragraph" w:customStyle="1" w:styleId="160">
    <w:name w:val="Char Char Char Char"/>
    <w:basedOn w:val="1"/>
    <w:autoRedefine/>
    <w:qFormat/>
    <w:uiPriority w:val="0"/>
    <w:pPr>
      <w:widowControl/>
      <w:adjustRightInd w:val="0"/>
      <w:snapToGrid w:val="0"/>
    </w:pPr>
    <w:rPr>
      <w:kern w:val="0"/>
      <w:szCs w:val="21"/>
      <w:lang w:eastAsia="en-US" w:bidi="en-US"/>
    </w:rPr>
  </w:style>
  <w:style w:type="paragraph" w:customStyle="1" w:styleId="161">
    <w:name w:val="样式 13.5 磅 首行缩进:  2 字符"/>
    <w:basedOn w:val="1"/>
    <w:autoRedefine/>
    <w:qFormat/>
    <w:uiPriority w:val="0"/>
    <w:pPr>
      <w:widowControl/>
      <w:adjustRightInd w:val="0"/>
      <w:snapToGrid w:val="0"/>
      <w:jc w:val="center"/>
    </w:pPr>
    <w:rPr>
      <w:rFonts w:cs="宋体"/>
      <w:kern w:val="10"/>
      <w:szCs w:val="24"/>
      <w:lang w:eastAsia="en-US" w:bidi="en-US"/>
    </w:rPr>
  </w:style>
  <w:style w:type="paragraph" w:customStyle="1" w:styleId="162">
    <w:name w:val="Char41"/>
    <w:basedOn w:val="1"/>
    <w:autoRedefine/>
    <w:qFormat/>
    <w:uiPriority w:val="0"/>
    <w:pPr>
      <w:widowControl/>
      <w:adjustRightInd w:val="0"/>
      <w:snapToGrid w:val="0"/>
    </w:pPr>
    <w:rPr>
      <w:kern w:val="0"/>
      <w:szCs w:val="24"/>
      <w:lang w:eastAsia="en-US" w:bidi="en-US"/>
    </w:rPr>
  </w:style>
  <w:style w:type="paragraph" w:customStyle="1" w:styleId="163">
    <w:name w:val="文字"/>
    <w:basedOn w:val="1"/>
    <w:link w:val="164"/>
    <w:autoRedefine/>
    <w:qFormat/>
    <w:uiPriority w:val="0"/>
    <w:pPr>
      <w:widowControl/>
      <w:adjustRightInd w:val="0"/>
      <w:snapToGrid w:val="0"/>
    </w:pPr>
    <w:rPr>
      <w:kern w:val="0"/>
      <w:szCs w:val="24"/>
      <w:lang w:eastAsia="en-US" w:bidi="en-US"/>
    </w:rPr>
  </w:style>
  <w:style w:type="character" w:customStyle="1" w:styleId="164">
    <w:name w:val="文字 Char"/>
    <w:link w:val="163"/>
    <w:autoRedefine/>
    <w:qFormat/>
    <w:uiPriority w:val="0"/>
    <w:rPr>
      <w:sz w:val="24"/>
      <w:szCs w:val="24"/>
      <w:lang w:eastAsia="en-US" w:bidi="en-US"/>
    </w:rPr>
  </w:style>
  <w:style w:type="paragraph" w:customStyle="1" w:styleId="165">
    <w:name w:val="表头1"/>
    <w:basedOn w:val="28"/>
    <w:link w:val="292"/>
    <w:autoRedefine/>
    <w:qFormat/>
    <w:uiPriority w:val="0"/>
    <w:pPr>
      <w:widowControl/>
      <w:adjustRightInd w:val="0"/>
      <w:snapToGrid w:val="0"/>
      <w:jc w:val="center"/>
      <w:textAlignment w:val="baseline"/>
    </w:pPr>
    <w:rPr>
      <w:rFonts w:ascii="Times New Roman" w:hAnsi="Times New Roman"/>
      <w:b/>
      <w:color w:val="000000"/>
      <w:kern w:val="0"/>
      <w:szCs w:val="20"/>
      <w:lang w:eastAsia="en-US" w:bidi="en-US"/>
    </w:rPr>
  </w:style>
  <w:style w:type="paragraph" w:customStyle="1" w:styleId="166">
    <w:name w:val="tu"/>
    <w:basedOn w:val="44"/>
    <w:autoRedefine/>
    <w:qFormat/>
    <w:uiPriority w:val="0"/>
    <w:pPr>
      <w:ind w:left="0" w:firstLine="0"/>
      <w:jc w:val="center"/>
    </w:pPr>
    <w:rPr>
      <w:b/>
    </w:rPr>
  </w:style>
  <w:style w:type="paragraph" w:customStyle="1" w:styleId="167">
    <w:name w:val="Char Char Char Char Char Char Char Char Char1 Char Char Char Char Char Char1 Char"/>
    <w:basedOn w:val="1"/>
    <w:autoRedefine/>
    <w:qFormat/>
    <w:uiPriority w:val="0"/>
    <w:pPr>
      <w:widowControl/>
      <w:adjustRightInd w:val="0"/>
      <w:snapToGrid w:val="0"/>
    </w:pPr>
    <w:rPr>
      <w:kern w:val="0"/>
      <w:szCs w:val="21"/>
      <w:lang w:eastAsia="en-US" w:bidi="en-US"/>
    </w:rPr>
  </w:style>
  <w:style w:type="paragraph" w:customStyle="1" w:styleId="168">
    <w:name w:val="和桥报告正文"/>
    <w:basedOn w:val="1"/>
    <w:link w:val="169"/>
    <w:autoRedefine/>
    <w:qFormat/>
    <w:uiPriority w:val="0"/>
    <w:pPr>
      <w:widowControl/>
      <w:adjustRightInd w:val="0"/>
      <w:snapToGrid w:val="0"/>
      <w:ind w:firstLine="482"/>
      <w:textAlignment w:val="baseline"/>
    </w:pPr>
    <w:rPr>
      <w:rFonts w:cs="宋体"/>
      <w:snapToGrid w:val="0"/>
      <w:kern w:val="24"/>
      <w:szCs w:val="21"/>
      <w:lang w:eastAsia="en-US" w:bidi="en-US"/>
    </w:rPr>
  </w:style>
  <w:style w:type="character" w:customStyle="1" w:styleId="169">
    <w:name w:val="和桥报告正文 Char"/>
    <w:link w:val="168"/>
    <w:autoRedefine/>
    <w:qFormat/>
    <w:uiPriority w:val="0"/>
    <w:rPr>
      <w:rFonts w:cs="宋体"/>
      <w:snapToGrid w:val="0"/>
      <w:kern w:val="24"/>
      <w:sz w:val="24"/>
      <w:szCs w:val="21"/>
      <w:lang w:eastAsia="en-US" w:bidi="en-US"/>
    </w:rPr>
  </w:style>
  <w:style w:type="character" w:customStyle="1" w:styleId="170">
    <w:name w:val="报告书表格 Char"/>
    <w:link w:val="171"/>
    <w:autoRedefine/>
    <w:qFormat/>
    <w:uiPriority w:val="0"/>
    <w:rPr>
      <w:rFonts w:ascii="宋体" w:hAnsi="宋体" w:cs="宋体"/>
      <w:kern w:val="2"/>
      <w:sz w:val="21"/>
      <w:szCs w:val="24"/>
    </w:rPr>
  </w:style>
  <w:style w:type="paragraph" w:customStyle="1" w:styleId="171">
    <w:name w:val="报告书表格"/>
    <w:basedOn w:val="1"/>
    <w:link w:val="170"/>
    <w:autoRedefine/>
    <w:qFormat/>
    <w:uiPriority w:val="0"/>
    <w:pPr>
      <w:widowControl/>
      <w:adjustRightInd w:val="0"/>
      <w:snapToGrid w:val="0"/>
      <w:spacing w:before="60" w:after="60" w:line="240" w:lineRule="atLeast"/>
      <w:jc w:val="center"/>
      <w:textAlignment w:val="baseline"/>
    </w:pPr>
    <w:rPr>
      <w:rFonts w:ascii="宋体" w:hAnsi="宋体"/>
      <w:sz w:val="21"/>
      <w:szCs w:val="24"/>
    </w:rPr>
  </w:style>
  <w:style w:type="paragraph" w:customStyle="1" w:styleId="172">
    <w:name w:val="表格001"/>
    <w:basedOn w:val="1"/>
    <w:autoRedefine/>
    <w:qFormat/>
    <w:uiPriority w:val="0"/>
    <w:pPr>
      <w:widowControl/>
      <w:adjustRightInd w:val="0"/>
      <w:snapToGrid w:val="0"/>
      <w:spacing w:line="360" w:lineRule="exact"/>
      <w:jc w:val="center"/>
    </w:pPr>
    <w:rPr>
      <w:rFonts w:ascii="Arial" w:hAnsi="Arial"/>
      <w:kern w:val="0"/>
      <w:szCs w:val="24"/>
      <w:lang w:eastAsia="en-US" w:bidi="en-US"/>
    </w:rPr>
  </w:style>
  <w:style w:type="paragraph" w:customStyle="1" w:styleId="173">
    <w:name w:val="xl26"/>
    <w:basedOn w:val="1"/>
    <w:autoRedefine/>
    <w:qFormat/>
    <w:uiPriority w:val="0"/>
    <w:pPr>
      <w:widowControl/>
      <w:adjustRightInd w:val="0"/>
      <w:snapToGrid w:val="0"/>
      <w:spacing w:before="100" w:beforeAutospacing="1" w:after="100" w:afterAutospacing="1"/>
      <w:jc w:val="center"/>
    </w:pPr>
    <w:rPr>
      <w:rFonts w:ascii="Arial Unicode MS" w:hAnsi="Arial Unicode MS" w:eastAsia="Arial Unicode MS" w:cs="Arial Unicode MS"/>
      <w:color w:val="000000"/>
      <w:kern w:val="0"/>
      <w:szCs w:val="21"/>
      <w:lang w:eastAsia="en-US" w:bidi="en-US"/>
    </w:rPr>
  </w:style>
  <w:style w:type="paragraph" w:customStyle="1" w:styleId="174">
    <w:name w:val="表题"/>
    <w:basedOn w:val="41"/>
    <w:autoRedefine/>
    <w:qFormat/>
    <w:uiPriority w:val="0"/>
    <w:pPr>
      <w:widowControl/>
      <w:adjustRightInd w:val="0"/>
      <w:snapToGrid w:val="0"/>
      <w:spacing w:beforeLines="50" w:line="480" w:lineRule="exact"/>
    </w:pPr>
    <w:rPr>
      <w:rFonts w:ascii="Times New Roman" w:hAnsi="Times New Roman" w:eastAsia="黑体"/>
      <w:kern w:val="0"/>
      <w:sz w:val="28"/>
      <w:szCs w:val="24"/>
      <w:lang w:eastAsia="en-US" w:bidi="en-US"/>
    </w:rPr>
  </w:style>
  <w:style w:type="character" w:customStyle="1" w:styleId="175">
    <w:name w:val="文本条款 Char Char"/>
    <w:autoRedefine/>
    <w:qFormat/>
    <w:uiPriority w:val="0"/>
    <w:rPr>
      <w:rFonts w:eastAsia="宋体"/>
      <w:kern w:val="2"/>
      <w:sz w:val="28"/>
      <w:lang w:val="en-US" w:eastAsia="zh-CN" w:bidi="ar-SA"/>
    </w:rPr>
  </w:style>
  <w:style w:type="paragraph" w:customStyle="1" w:styleId="176">
    <w:name w:val="标题1"/>
    <w:basedOn w:val="1"/>
    <w:next w:val="1"/>
    <w:autoRedefine/>
    <w:qFormat/>
    <w:uiPriority w:val="0"/>
    <w:pPr>
      <w:widowControl/>
      <w:tabs>
        <w:tab w:val="left" w:pos="9193"/>
        <w:tab w:val="left" w:pos="9827"/>
      </w:tabs>
      <w:adjustRightInd w:val="0"/>
      <w:snapToGrid w:val="0"/>
      <w:spacing w:line="700" w:lineRule="atLeast"/>
      <w:jc w:val="center"/>
    </w:pPr>
    <w:rPr>
      <w:rFonts w:ascii="方正小标宋_GBK"/>
      <w:kern w:val="0"/>
      <w:sz w:val="44"/>
      <w:szCs w:val="24"/>
      <w:lang w:eastAsia="en-US" w:bidi="en-US"/>
    </w:rPr>
  </w:style>
  <w:style w:type="paragraph" w:customStyle="1" w:styleId="177">
    <w:name w:val="默认段落字体 Para Char"/>
    <w:basedOn w:val="1"/>
    <w:autoRedefine/>
    <w:qFormat/>
    <w:uiPriority w:val="0"/>
    <w:pPr>
      <w:widowControl/>
      <w:adjustRightInd w:val="0"/>
      <w:snapToGrid w:val="0"/>
    </w:pPr>
    <w:rPr>
      <w:kern w:val="0"/>
      <w:szCs w:val="24"/>
      <w:lang w:eastAsia="en-US" w:bidi="en-US"/>
    </w:rPr>
  </w:style>
  <w:style w:type="paragraph" w:customStyle="1" w:styleId="178">
    <w:name w:val="Char Char1 Char Char Char Char"/>
    <w:basedOn w:val="1"/>
    <w:autoRedefine/>
    <w:qFormat/>
    <w:uiPriority w:val="0"/>
    <w:pPr>
      <w:widowControl/>
      <w:adjustRightInd w:val="0"/>
      <w:snapToGrid w:val="0"/>
    </w:pPr>
    <w:rPr>
      <w:kern w:val="0"/>
      <w:szCs w:val="24"/>
      <w:lang w:eastAsia="en-US" w:bidi="en-US"/>
    </w:rPr>
  </w:style>
  <w:style w:type="paragraph" w:customStyle="1" w:styleId="179">
    <w:name w:val="目录"/>
    <w:next w:val="1"/>
    <w:autoRedefine/>
    <w:qFormat/>
    <w:uiPriority w:val="0"/>
    <w:pPr>
      <w:spacing w:after="200" w:line="400" w:lineRule="exact"/>
    </w:pPr>
    <w:rPr>
      <w:rFonts w:ascii="Times New Roman" w:hAnsi="Times New Roman" w:eastAsia="宋体" w:cs="Times New Roman"/>
      <w:sz w:val="22"/>
      <w:szCs w:val="22"/>
      <w:lang w:val="en-US" w:eastAsia="zh-CN" w:bidi="ar-SA"/>
    </w:rPr>
  </w:style>
  <w:style w:type="paragraph" w:customStyle="1" w:styleId="180">
    <w:name w:val="xl42"/>
    <w:basedOn w:val="1"/>
    <w:autoRedefine/>
    <w:qFormat/>
    <w:uiPriority w:val="0"/>
    <w:pPr>
      <w:widowControl/>
      <w:pBdr>
        <w:bottom w:val="dotted" w:color="auto" w:sz="4" w:space="0"/>
        <w:right w:val="dotted" w:color="auto" w:sz="4" w:space="0"/>
      </w:pBdr>
      <w:adjustRightInd w:val="0"/>
      <w:snapToGrid w:val="0"/>
      <w:spacing w:before="100" w:beforeAutospacing="1" w:after="100" w:afterAutospacing="1"/>
      <w:jc w:val="center"/>
    </w:pPr>
    <w:rPr>
      <w:kern w:val="0"/>
      <w:szCs w:val="21"/>
      <w:lang w:eastAsia="en-US" w:bidi="en-US"/>
    </w:rPr>
  </w:style>
  <w:style w:type="paragraph" w:customStyle="1" w:styleId="181">
    <w:name w:val="表号"/>
    <w:basedOn w:val="1"/>
    <w:autoRedefine/>
    <w:qFormat/>
    <w:uiPriority w:val="0"/>
    <w:pPr>
      <w:widowControl/>
      <w:adjustRightInd w:val="0"/>
      <w:snapToGrid w:val="0"/>
    </w:pPr>
    <w:rPr>
      <w:kern w:val="0"/>
      <w:szCs w:val="24"/>
      <w:lang w:eastAsia="en-US" w:bidi="en-US"/>
    </w:rPr>
  </w:style>
  <w:style w:type="paragraph" w:customStyle="1" w:styleId="182">
    <w:name w:val="Char Char1 Char Char Char Char Char Char Char Char Char Char Char Char Char Char Char Char Char Char Char Char1 Char"/>
    <w:basedOn w:val="1"/>
    <w:autoRedefine/>
    <w:qFormat/>
    <w:uiPriority w:val="0"/>
    <w:pPr>
      <w:widowControl/>
      <w:adjustRightInd w:val="0"/>
      <w:snapToGrid w:val="0"/>
    </w:pPr>
    <w:rPr>
      <w:rFonts w:ascii="宋体" w:hAnsi="宋体" w:cs="宋体"/>
      <w:kern w:val="0"/>
      <w:szCs w:val="24"/>
      <w:lang w:eastAsia="en-US" w:bidi="en-US"/>
    </w:rPr>
  </w:style>
  <w:style w:type="paragraph" w:customStyle="1" w:styleId="183">
    <w:name w:val="1文章"/>
    <w:basedOn w:val="1"/>
    <w:autoRedefine/>
    <w:qFormat/>
    <w:uiPriority w:val="0"/>
    <w:pPr>
      <w:widowControl/>
      <w:adjustRightInd w:val="0"/>
      <w:snapToGrid w:val="0"/>
      <w:spacing w:line="420" w:lineRule="auto"/>
      <w:ind w:firstLine="454"/>
      <w:outlineLvl w:val="4"/>
    </w:pPr>
    <w:rPr>
      <w:spacing w:val="4"/>
      <w:kern w:val="0"/>
      <w:szCs w:val="24"/>
      <w:lang w:eastAsia="en-US" w:bidi="en-US"/>
    </w:rPr>
  </w:style>
  <w:style w:type="paragraph" w:customStyle="1" w:styleId="184">
    <w:name w:val="1表格头"/>
    <w:basedOn w:val="1"/>
    <w:autoRedefine/>
    <w:qFormat/>
    <w:uiPriority w:val="0"/>
    <w:pPr>
      <w:widowControl/>
      <w:adjustRightInd w:val="0"/>
      <w:snapToGrid w:val="0"/>
      <w:spacing w:line="420" w:lineRule="auto"/>
      <w:jc w:val="center"/>
      <w:outlineLvl w:val="3"/>
    </w:pPr>
    <w:rPr>
      <w:rFonts w:eastAsia="黑体"/>
      <w:b/>
      <w:spacing w:val="4"/>
      <w:kern w:val="0"/>
      <w:szCs w:val="24"/>
      <w:lang w:eastAsia="en-US" w:bidi="en-US"/>
    </w:rPr>
  </w:style>
  <w:style w:type="paragraph" w:customStyle="1" w:styleId="185">
    <w:name w:val="xl31"/>
    <w:basedOn w:val="1"/>
    <w:autoRedefine/>
    <w:qFormat/>
    <w:uiPriority w:val="0"/>
    <w:pPr>
      <w:widowControl/>
      <w:pBdr>
        <w:bottom w:val="single" w:color="auto" w:sz="4" w:space="0"/>
        <w:right w:val="single" w:color="auto" w:sz="4" w:space="0"/>
      </w:pBdr>
      <w:adjustRightInd w:val="0"/>
      <w:snapToGrid w:val="0"/>
      <w:spacing w:before="100" w:beforeAutospacing="1" w:after="100" w:afterAutospacing="1"/>
      <w:textAlignment w:val="center"/>
    </w:pPr>
    <w:rPr>
      <w:rFonts w:ascii="Arial Unicode MS" w:hAnsi="Arial Unicode MS" w:eastAsia="Arial Unicode MS"/>
      <w:kern w:val="0"/>
      <w:szCs w:val="24"/>
      <w:lang w:eastAsia="en-US" w:bidi="en-US"/>
    </w:rPr>
  </w:style>
  <w:style w:type="paragraph" w:customStyle="1" w:styleId="186">
    <w:name w:val="小四表文左齐"/>
    <w:basedOn w:val="1"/>
    <w:autoRedefine/>
    <w:qFormat/>
    <w:uiPriority w:val="0"/>
    <w:pPr>
      <w:widowControl/>
      <w:adjustRightInd w:val="0"/>
      <w:snapToGrid w:val="0"/>
      <w:spacing w:line="320" w:lineRule="exact"/>
      <w:jc w:val="center"/>
    </w:pPr>
    <w:rPr>
      <w:rFonts w:ascii="宋体" w:hAnsi="宋体"/>
      <w:kern w:val="0"/>
      <w:szCs w:val="21"/>
      <w:lang w:eastAsia="en-US" w:bidi="en-US"/>
    </w:rPr>
  </w:style>
  <w:style w:type="paragraph" w:customStyle="1" w:styleId="187">
    <w:name w:val="正文段落"/>
    <w:basedOn w:val="1"/>
    <w:autoRedefine/>
    <w:qFormat/>
    <w:uiPriority w:val="0"/>
    <w:pPr>
      <w:widowControl/>
      <w:autoSpaceDE w:val="0"/>
      <w:autoSpaceDN w:val="0"/>
      <w:adjustRightInd w:val="0"/>
      <w:snapToGrid w:val="0"/>
      <w:spacing w:line="500" w:lineRule="exact"/>
      <w:textAlignment w:val="baseline"/>
    </w:pPr>
    <w:rPr>
      <w:rFonts w:ascii="宋体" w:hAnsi="Tms Rmn" w:eastAsia="仿宋_GB2312"/>
      <w:kern w:val="0"/>
      <w:szCs w:val="24"/>
      <w:lang w:eastAsia="en-US" w:bidi="en-US"/>
    </w:rPr>
  </w:style>
  <w:style w:type="character" w:customStyle="1" w:styleId="188">
    <w:name w:val="postbody1"/>
    <w:autoRedefine/>
    <w:qFormat/>
    <w:uiPriority w:val="0"/>
    <w:rPr>
      <w:sz w:val="20"/>
    </w:rPr>
  </w:style>
  <w:style w:type="paragraph" w:customStyle="1" w:styleId="189">
    <w:name w:val="样式 标题 3 + 宋体 四号 黑色"/>
    <w:basedOn w:val="4"/>
    <w:autoRedefine/>
    <w:qFormat/>
    <w:uiPriority w:val="0"/>
    <w:pPr>
      <w:widowControl/>
      <w:adjustRightInd w:val="0"/>
      <w:snapToGrid w:val="0"/>
      <w:spacing w:before="100" w:beforeAutospacing="1" w:after="100" w:afterAutospacing="1" w:line="460" w:lineRule="exact"/>
    </w:pPr>
    <w:rPr>
      <w:rFonts w:ascii="宋体" w:hAnsi="宋体"/>
      <w:b w:val="0"/>
      <w:bCs w:val="0"/>
      <w:color w:val="000000"/>
      <w:sz w:val="24"/>
      <w:szCs w:val="28"/>
      <w:lang w:eastAsia="en-US" w:bidi="en-US"/>
    </w:rPr>
  </w:style>
  <w:style w:type="character" w:customStyle="1" w:styleId="190">
    <w:name w:val="style71"/>
    <w:autoRedefine/>
    <w:qFormat/>
    <w:uiPriority w:val="0"/>
    <w:rPr>
      <w:color w:val="000000"/>
    </w:rPr>
  </w:style>
  <w:style w:type="paragraph" w:customStyle="1" w:styleId="191">
    <w:name w:val="图文字"/>
    <w:basedOn w:val="1"/>
    <w:autoRedefine/>
    <w:qFormat/>
    <w:uiPriority w:val="0"/>
    <w:pPr>
      <w:widowControl/>
      <w:adjustRightInd w:val="0"/>
      <w:snapToGrid w:val="0"/>
      <w:spacing w:line="400" w:lineRule="exact"/>
      <w:jc w:val="center"/>
    </w:pPr>
    <w:rPr>
      <w:rFonts w:ascii="宋体" w:hAnsi="宋体"/>
      <w:kern w:val="44"/>
      <w:szCs w:val="24"/>
      <w:lang w:eastAsia="en-US" w:bidi="en-US"/>
    </w:rPr>
  </w:style>
  <w:style w:type="paragraph" w:customStyle="1" w:styleId="192">
    <w:name w:val="正文仿宋"/>
    <w:basedOn w:val="1"/>
    <w:autoRedefine/>
    <w:qFormat/>
    <w:uiPriority w:val="0"/>
    <w:pPr>
      <w:widowControl/>
      <w:adjustRightInd w:val="0"/>
      <w:snapToGrid w:val="0"/>
      <w:spacing w:line="312" w:lineRule="atLeast"/>
      <w:jc w:val="left"/>
      <w:textAlignment w:val="baseline"/>
    </w:pPr>
    <w:rPr>
      <w:rFonts w:ascii="仿宋体" w:eastAsia="仿宋体"/>
      <w:kern w:val="0"/>
      <w:szCs w:val="24"/>
      <w:lang w:eastAsia="en-US" w:bidi="en-US"/>
    </w:rPr>
  </w:style>
  <w:style w:type="paragraph" w:customStyle="1" w:styleId="193">
    <w:name w:val="表格编号"/>
    <w:basedOn w:val="1"/>
    <w:next w:val="1"/>
    <w:autoRedefine/>
    <w:qFormat/>
    <w:uiPriority w:val="0"/>
    <w:pPr>
      <w:widowControl/>
      <w:adjustRightInd w:val="0"/>
      <w:snapToGrid w:val="0"/>
      <w:spacing w:before="300" w:after="200"/>
      <w:ind w:left="964" w:hanging="425"/>
      <w:jc w:val="center"/>
    </w:pPr>
    <w:rPr>
      <w:kern w:val="0"/>
      <w:szCs w:val="24"/>
      <w:lang w:eastAsia="en-US" w:bidi="en-US"/>
    </w:rPr>
  </w:style>
  <w:style w:type="paragraph" w:customStyle="1" w:styleId="194">
    <w:name w:val="表格 Char"/>
    <w:basedOn w:val="1"/>
    <w:link w:val="195"/>
    <w:autoRedefine/>
    <w:qFormat/>
    <w:uiPriority w:val="0"/>
    <w:pPr>
      <w:widowControl/>
      <w:adjustRightInd w:val="0"/>
      <w:snapToGrid w:val="0"/>
      <w:jc w:val="center"/>
    </w:pPr>
    <w:rPr>
      <w:rFonts w:eastAsia="仿宋_GB2312" w:cs="宋体"/>
      <w:bCs/>
      <w:snapToGrid w:val="0"/>
      <w:kern w:val="0"/>
      <w:sz w:val="21"/>
      <w:szCs w:val="21"/>
      <w:lang w:eastAsia="en-US" w:bidi="en-US"/>
    </w:rPr>
  </w:style>
  <w:style w:type="character" w:customStyle="1" w:styleId="195">
    <w:name w:val="表格 Char Char"/>
    <w:link w:val="194"/>
    <w:autoRedefine/>
    <w:qFormat/>
    <w:uiPriority w:val="0"/>
    <w:rPr>
      <w:rFonts w:eastAsia="仿宋_GB2312" w:cs="宋体"/>
      <w:bCs/>
      <w:snapToGrid w:val="0"/>
      <w:sz w:val="21"/>
      <w:szCs w:val="21"/>
      <w:lang w:eastAsia="en-US" w:bidi="en-US"/>
    </w:rPr>
  </w:style>
  <w:style w:type="paragraph" w:customStyle="1" w:styleId="196">
    <w:name w:val="样式 标题 3 + (西文) Times New Roman (中文) 宋体 小四 加粗"/>
    <w:basedOn w:val="4"/>
    <w:autoRedefine/>
    <w:qFormat/>
    <w:uiPriority w:val="0"/>
    <w:pPr>
      <w:widowControl/>
      <w:tabs>
        <w:tab w:val="left" w:pos="909"/>
      </w:tabs>
      <w:adjustRightInd w:val="0"/>
      <w:snapToGrid w:val="0"/>
      <w:spacing w:beforeLines="50" w:beforeAutospacing="1" w:afterLines="50" w:afterAutospacing="1" w:line="360" w:lineRule="auto"/>
      <w:ind w:left="1021" w:hanging="1030"/>
      <w:jc w:val="left"/>
    </w:pPr>
    <w:rPr>
      <w:rFonts w:ascii="幼圆" w:eastAsia="幼圆"/>
      <w:b w:val="0"/>
      <w:bCs w:val="0"/>
      <w:snapToGrid w:val="0"/>
      <w:sz w:val="24"/>
      <w:szCs w:val="24"/>
      <w:lang w:eastAsia="en-US" w:bidi="en-US"/>
    </w:rPr>
  </w:style>
  <w:style w:type="paragraph" w:customStyle="1" w:styleId="197">
    <w:name w:val="样式 样式 正文缩进文本条款表格标题正文（首行缩进两字） Char Char Char Char Char Char Char...."/>
    <w:basedOn w:val="1"/>
    <w:link w:val="198"/>
    <w:autoRedefine/>
    <w:qFormat/>
    <w:uiPriority w:val="0"/>
    <w:pPr>
      <w:widowControl/>
      <w:adjustRightInd w:val="0"/>
      <w:snapToGrid w:val="0"/>
      <w:spacing w:line="520" w:lineRule="atLeast"/>
    </w:pPr>
    <w:rPr>
      <w:rFonts w:cs="宋体"/>
      <w:kern w:val="0"/>
      <w:szCs w:val="24"/>
      <w:lang w:eastAsia="en-US" w:bidi="en-US"/>
    </w:rPr>
  </w:style>
  <w:style w:type="character" w:customStyle="1" w:styleId="198">
    <w:name w:val="样式 样式 正文缩进文本条款表格标题正文（首行缩进两字） Char Char Char Char Char Char Char.... Char"/>
    <w:link w:val="197"/>
    <w:autoRedefine/>
    <w:qFormat/>
    <w:uiPriority w:val="0"/>
    <w:rPr>
      <w:rFonts w:cs="宋体"/>
      <w:sz w:val="24"/>
      <w:szCs w:val="24"/>
      <w:lang w:eastAsia="en-US" w:bidi="en-US"/>
    </w:rPr>
  </w:style>
  <w:style w:type="character" w:customStyle="1" w:styleId="199">
    <w:name w:val="正文缩进2"/>
    <w:autoRedefine/>
    <w:qFormat/>
    <w:uiPriority w:val="0"/>
    <w:rPr>
      <w:rFonts w:ascii="仿宋_GB2312" w:eastAsia="仿宋_GB2312"/>
      <w:kern w:val="2"/>
      <w:sz w:val="28"/>
      <w:szCs w:val="24"/>
      <w:lang w:val="en-US" w:eastAsia="zh-CN" w:bidi="ar-SA"/>
    </w:rPr>
  </w:style>
  <w:style w:type="character" w:customStyle="1" w:styleId="200">
    <w:name w:val="页眉zxl Char1"/>
    <w:autoRedefine/>
    <w:qFormat/>
    <w:uiPriority w:val="0"/>
    <w:rPr>
      <w:rFonts w:ascii="隶书" w:eastAsia="隶书"/>
      <w:kern w:val="2"/>
      <w:sz w:val="24"/>
      <w:szCs w:val="24"/>
      <w:lang w:val="en-US" w:eastAsia="zh-CN" w:bidi="ar-SA"/>
    </w:rPr>
  </w:style>
  <w:style w:type="paragraph" w:customStyle="1" w:styleId="201">
    <w:name w:val="Char4 Char Char Char Char Char1 Char Char Char Char"/>
    <w:basedOn w:val="1"/>
    <w:autoRedefine/>
    <w:qFormat/>
    <w:uiPriority w:val="0"/>
    <w:pPr>
      <w:widowControl/>
      <w:adjustRightInd w:val="0"/>
      <w:snapToGrid w:val="0"/>
      <w:spacing w:line="240" w:lineRule="exact"/>
    </w:pPr>
    <w:rPr>
      <w:kern w:val="0"/>
      <w:szCs w:val="24"/>
      <w:lang w:eastAsia="en-US" w:bidi="en-US"/>
    </w:rPr>
  </w:style>
  <w:style w:type="character" w:customStyle="1" w:styleId="202">
    <w:name w:val="正文（首行缩进两字） Char4"/>
    <w:autoRedefine/>
    <w:qFormat/>
    <w:uiPriority w:val="0"/>
    <w:rPr>
      <w:rFonts w:eastAsia="宋体"/>
      <w:kern w:val="2"/>
      <w:sz w:val="21"/>
      <w:szCs w:val="24"/>
      <w:lang w:val="en-US" w:eastAsia="zh-CN" w:bidi="ar-SA"/>
    </w:rPr>
  </w:style>
  <w:style w:type="paragraph" w:customStyle="1" w:styleId="203">
    <w:name w:val="正文3"/>
    <w:basedOn w:val="1"/>
    <w:autoRedefine/>
    <w:qFormat/>
    <w:uiPriority w:val="0"/>
    <w:pPr>
      <w:keepNext/>
      <w:widowControl/>
      <w:adjustRightInd w:val="0"/>
      <w:snapToGrid w:val="0"/>
      <w:jc w:val="center"/>
      <w:textAlignment w:val="baseline"/>
    </w:pPr>
    <w:rPr>
      <w:kern w:val="0"/>
      <w:szCs w:val="24"/>
      <w:lang w:eastAsia="en-US" w:bidi="en-US"/>
    </w:rPr>
  </w:style>
  <w:style w:type="paragraph" w:customStyle="1" w:styleId="204">
    <w:name w:val="Char Char Char Char Char Char"/>
    <w:basedOn w:val="1"/>
    <w:autoRedefine/>
    <w:qFormat/>
    <w:uiPriority w:val="0"/>
    <w:pPr>
      <w:widowControl/>
      <w:adjustRightInd w:val="0"/>
      <w:snapToGrid w:val="0"/>
    </w:pPr>
    <w:rPr>
      <w:kern w:val="0"/>
      <w:szCs w:val="21"/>
      <w:lang w:eastAsia="en-US" w:bidi="en-US"/>
    </w:rPr>
  </w:style>
  <w:style w:type="paragraph" w:customStyle="1" w:styleId="205">
    <w:name w:val="样式5"/>
    <w:basedOn w:val="10"/>
    <w:autoRedefine/>
    <w:qFormat/>
    <w:uiPriority w:val="0"/>
    <w:pPr>
      <w:widowControl/>
      <w:adjustRightInd w:val="0"/>
      <w:spacing w:line="240" w:lineRule="atLeast"/>
    </w:pPr>
    <w:rPr>
      <w:rFonts w:eastAsia="仿宋_GB2312"/>
      <w:kern w:val="0"/>
      <w:lang w:eastAsia="en-US" w:bidi="en-US"/>
    </w:rPr>
  </w:style>
  <w:style w:type="paragraph" w:customStyle="1" w:styleId="206">
    <w:name w:val="Char Char Char Char Char Char Char Char Char Char"/>
    <w:basedOn w:val="1"/>
    <w:autoRedefine/>
    <w:qFormat/>
    <w:uiPriority w:val="0"/>
    <w:pPr>
      <w:widowControl/>
      <w:adjustRightInd w:val="0"/>
      <w:snapToGrid w:val="0"/>
    </w:pPr>
    <w:rPr>
      <w:rFonts w:ascii="黑体" w:hAnsi="黑体" w:eastAsia="黑体"/>
      <w:b/>
      <w:spacing w:val="10"/>
      <w:kern w:val="0"/>
      <w:szCs w:val="24"/>
      <w:lang w:eastAsia="en-US" w:bidi="en-US"/>
    </w:rPr>
  </w:style>
  <w:style w:type="paragraph" w:customStyle="1" w:styleId="207">
    <w:name w:val="表文"/>
    <w:basedOn w:val="22"/>
    <w:next w:val="15"/>
    <w:autoRedefine/>
    <w:qFormat/>
    <w:uiPriority w:val="0"/>
    <w:pPr>
      <w:widowControl/>
      <w:adjustRightInd w:val="0"/>
      <w:snapToGrid w:val="0"/>
      <w:spacing w:after="0"/>
      <w:jc w:val="center"/>
    </w:pPr>
    <w:rPr>
      <w:rFonts w:hAnsi="宋体"/>
      <w:kern w:val="0"/>
      <w:szCs w:val="21"/>
      <w:lang w:eastAsia="en-US" w:bidi="en-US"/>
    </w:rPr>
  </w:style>
  <w:style w:type="paragraph" w:customStyle="1" w:styleId="208">
    <w:name w:val="表字1"/>
    <w:basedOn w:val="1"/>
    <w:autoRedefine/>
    <w:qFormat/>
    <w:uiPriority w:val="0"/>
    <w:pPr>
      <w:widowControl/>
      <w:adjustRightInd w:val="0"/>
      <w:snapToGrid w:val="0"/>
      <w:jc w:val="center"/>
      <w:textAlignment w:val="baseline"/>
    </w:pPr>
    <w:rPr>
      <w:rFonts w:ascii="宋体"/>
      <w:kern w:val="0"/>
      <w:szCs w:val="24"/>
      <w:lang w:eastAsia="en-US" w:bidi="en-US"/>
    </w:rPr>
  </w:style>
  <w:style w:type="paragraph" w:customStyle="1" w:styleId="209">
    <w:name w:val="Date1"/>
    <w:basedOn w:val="1"/>
    <w:next w:val="1"/>
    <w:autoRedefine/>
    <w:qFormat/>
    <w:uiPriority w:val="0"/>
    <w:pPr>
      <w:widowControl/>
      <w:adjustRightInd w:val="0"/>
      <w:snapToGrid w:val="0"/>
      <w:textAlignment w:val="baseline"/>
    </w:pPr>
    <w:rPr>
      <w:kern w:val="0"/>
      <w:szCs w:val="24"/>
      <w:lang w:eastAsia="en-US" w:bidi="en-US"/>
    </w:rPr>
  </w:style>
  <w:style w:type="paragraph" w:customStyle="1" w:styleId="210">
    <w:name w:val="样式 样式 标题 4 + 黑色 左侧:  -0.01 厘米 首行缩进:  0.01 厘米 + 左侧:  0 厘米 首行缩进: ..."/>
    <w:basedOn w:val="1"/>
    <w:autoRedefine/>
    <w:qFormat/>
    <w:uiPriority w:val="0"/>
    <w:pPr>
      <w:keepNext/>
      <w:keepLines/>
      <w:widowControl/>
      <w:numPr>
        <w:ilvl w:val="3"/>
        <w:numId w:val="2"/>
      </w:numPr>
      <w:adjustRightInd w:val="0"/>
      <w:snapToGrid w:val="0"/>
      <w:spacing w:line="480" w:lineRule="exact"/>
      <w:outlineLvl w:val="3"/>
    </w:pPr>
    <w:rPr>
      <w:rFonts w:ascii="宋体" w:hAnsi="宋体" w:cs="宋体"/>
      <w:color w:val="000000"/>
      <w:kern w:val="0"/>
      <w:szCs w:val="24"/>
      <w:lang w:eastAsia="en-US" w:bidi="en-US"/>
    </w:rPr>
  </w:style>
  <w:style w:type="character" w:customStyle="1" w:styleId="211">
    <w:name w:val="表格标题新 Char"/>
    <w:autoRedefine/>
    <w:qFormat/>
    <w:uiPriority w:val="0"/>
    <w:rPr>
      <w:rFonts w:ascii="仿宋_GB2312" w:eastAsia="黑体"/>
      <w:b/>
      <w:snapToGrid w:val="0"/>
      <w:spacing w:val="4"/>
      <w:kern w:val="18"/>
      <w:sz w:val="24"/>
      <w:lang w:val="en-US" w:eastAsia="zh-CN"/>
    </w:rPr>
  </w:style>
  <w:style w:type="character" w:customStyle="1" w:styleId="212">
    <w:name w:val="x"/>
    <w:basedOn w:val="57"/>
    <w:autoRedefine/>
    <w:qFormat/>
    <w:uiPriority w:val="0"/>
  </w:style>
  <w:style w:type="character" w:customStyle="1" w:styleId="213">
    <w:name w:val="书籍标题1"/>
    <w:autoRedefine/>
    <w:qFormat/>
    <w:uiPriority w:val="33"/>
    <w:rPr>
      <w:rFonts w:ascii="Cambria" w:hAnsi="Cambria" w:eastAsia="宋体"/>
      <w:b/>
      <w:i/>
      <w:sz w:val="24"/>
      <w:szCs w:val="24"/>
    </w:rPr>
  </w:style>
  <w:style w:type="paragraph" w:customStyle="1" w:styleId="214">
    <w:name w:val="无间隔1"/>
    <w:basedOn w:val="1"/>
    <w:autoRedefine/>
    <w:qFormat/>
    <w:uiPriority w:val="1"/>
    <w:pPr>
      <w:widowControl/>
      <w:adjustRightInd w:val="0"/>
      <w:snapToGrid w:val="0"/>
    </w:pPr>
    <w:rPr>
      <w:kern w:val="0"/>
      <w:szCs w:val="32"/>
      <w:lang w:eastAsia="en-US" w:bidi="en-US"/>
    </w:rPr>
  </w:style>
  <w:style w:type="character" w:customStyle="1" w:styleId="215">
    <w:name w:val="副标题 Char"/>
    <w:link w:val="39"/>
    <w:autoRedefine/>
    <w:qFormat/>
    <w:uiPriority w:val="0"/>
    <w:rPr>
      <w:rFonts w:ascii="宋体" w:hAnsi="宋体" w:cs="宋体"/>
      <w:b/>
      <w:bCs/>
      <w:sz w:val="24"/>
      <w:szCs w:val="26"/>
      <w:lang w:eastAsia="en-US" w:bidi="en-US"/>
    </w:rPr>
  </w:style>
  <w:style w:type="paragraph" w:customStyle="1" w:styleId="216">
    <w:name w:val="引用1"/>
    <w:basedOn w:val="1"/>
    <w:next w:val="1"/>
    <w:link w:val="217"/>
    <w:autoRedefine/>
    <w:qFormat/>
    <w:uiPriority w:val="29"/>
    <w:pPr>
      <w:widowControl/>
      <w:adjustRightInd w:val="0"/>
      <w:snapToGrid w:val="0"/>
    </w:pPr>
    <w:rPr>
      <w:i/>
      <w:kern w:val="0"/>
      <w:szCs w:val="24"/>
      <w:lang w:eastAsia="en-US" w:bidi="en-US"/>
    </w:rPr>
  </w:style>
  <w:style w:type="character" w:customStyle="1" w:styleId="217">
    <w:name w:val="引用 Char"/>
    <w:link w:val="216"/>
    <w:autoRedefine/>
    <w:qFormat/>
    <w:uiPriority w:val="29"/>
    <w:rPr>
      <w:i/>
      <w:sz w:val="24"/>
      <w:szCs w:val="24"/>
      <w:lang w:eastAsia="en-US" w:bidi="en-US"/>
    </w:rPr>
  </w:style>
  <w:style w:type="paragraph" w:customStyle="1" w:styleId="218">
    <w:name w:val="明显引用1"/>
    <w:basedOn w:val="1"/>
    <w:next w:val="1"/>
    <w:link w:val="219"/>
    <w:autoRedefine/>
    <w:qFormat/>
    <w:uiPriority w:val="0"/>
    <w:pPr>
      <w:widowControl/>
      <w:adjustRightInd w:val="0"/>
      <w:snapToGrid w:val="0"/>
      <w:ind w:left="720" w:right="720"/>
    </w:pPr>
    <w:rPr>
      <w:b/>
      <w:i/>
      <w:kern w:val="0"/>
      <w:szCs w:val="22"/>
      <w:lang w:eastAsia="en-US" w:bidi="en-US"/>
    </w:rPr>
  </w:style>
  <w:style w:type="character" w:customStyle="1" w:styleId="219">
    <w:name w:val="明显引用 Char"/>
    <w:link w:val="218"/>
    <w:autoRedefine/>
    <w:qFormat/>
    <w:uiPriority w:val="0"/>
    <w:rPr>
      <w:b/>
      <w:i/>
      <w:sz w:val="24"/>
      <w:szCs w:val="22"/>
      <w:lang w:eastAsia="en-US" w:bidi="en-US"/>
    </w:rPr>
  </w:style>
  <w:style w:type="character" w:customStyle="1" w:styleId="220">
    <w:name w:val="不明显强调1"/>
    <w:autoRedefine/>
    <w:qFormat/>
    <w:uiPriority w:val="19"/>
    <w:rPr>
      <w:i/>
      <w:color w:val="5A5A5A"/>
    </w:rPr>
  </w:style>
  <w:style w:type="character" w:customStyle="1" w:styleId="221">
    <w:name w:val="明显强调1"/>
    <w:autoRedefine/>
    <w:qFormat/>
    <w:uiPriority w:val="21"/>
    <w:rPr>
      <w:b/>
      <w:i/>
      <w:sz w:val="24"/>
      <w:szCs w:val="24"/>
      <w:u w:val="single"/>
    </w:rPr>
  </w:style>
  <w:style w:type="character" w:customStyle="1" w:styleId="222">
    <w:name w:val="不明显参考1"/>
    <w:autoRedefine/>
    <w:qFormat/>
    <w:uiPriority w:val="31"/>
    <w:rPr>
      <w:sz w:val="24"/>
      <w:szCs w:val="24"/>
      <w:u w:val="single"/>
    </w:rPr>
  </w:style>
  <w:style w:type="character" w:customStyle="1" w:styleId="223">
    <w:name w:val="明显参考1"/>
    <w:autoRedefine/>
    <w:qFormat/>
    <w:uiPriority w:val="32"/>
    <w:rPr>
      <w:b/>
      <w:sz w:val="24"/>
      <w:u w:val="single"/>
    </w:rPr>
  </w:style>
  <w:style w:type="paragraph" w:customStyle="1" w:styleId="224">
    <w:name w:val="TOC 标题1"/>
    <w:basedOn w:val="2"/>
    <w:next w:val="1"/>
    <w:autoRedefine/>
    <w:qFormat/>
    <w:uiPriority w:val="39"/>
    <w:pPr>
      <w:keepLines w:val="0"/>
      <w:widowControl/>
      <w:adjustRightInd w:val="0"/>
      <w:snapToGrid w:val="0"/>
      <w:jc w:val="left"/>
      <w:outlineLvl w:val="9"/>
    </w:pPr>
    <w:rPr>
      <w:bCs/>
      <w:spacing w:val="-12"/>
      <w:kern w:val="32"/>
      <w:sz w:val="32"/>
      <w:szCs w:val="32"/>
      <w:lang w:eastAsia="en-US" w:bidi="en-US"/>
    </w:rPr>
  </w:style>
  <w:style w:type="paragraph" w:customStyle="1" w:styleId="225">
    <w:name w:val="样式6"/>
    <w:basedOn w:val="1"/>
    <w:autoRedefine/>
    <w:qFormat/>
    <w:uiPriority w:val="0"/>
    <w:pPr>
      <w:widowControl/>
      <w:adjustRightInd w:val="0"/>
      <w:snapToGrid w:val="0"/>
      <w:spacing w:before="360"/>
      <w:jc w:val="center"/>
    </w:pPr>
    <w:rPr>
      <w:rFonts w:ascii="宋体" w:hAnsi="宋体"/>
      <w:b/>
      <w:kern w:val="0"/>
      <w:sz w:val="28"/>
      <w:szCs w:val="28"/>
      <w:lang w:eastAsia="en-US" w:bidi="en-US"/>
    </w:rPr>
  </w:style>
  <w:style w:type="character" w:customStyle="1" w:styleId="226">
    <w:name w:val="正文文本缩进 Char"/>
    <w:link w:val="23"/>
    <w:autoRedefine/>
    <w:qFormat/>
    <w:uiPriority w:val="0"/>
    <w:rPr>
      <w:kern w:val="2"/>
      <w:sz w:val="24"/>
    </w:rPr>
  </w:style>
  <w:style w:type="paragraph" w:customStyle="1" w:styleId="227">
    <w:name w:val="表格标题新"/>
    <w:basedOn w:val="104"/>
    <w:link w:val="308"/>
    <w:autoRedefine/>
    <w:qFormat/>
    <w:uiPriority w:val="0"/>
    <w:pPr>
      <w:spacing w:line="240" w:lineRule="auto"/>
    </w:pPr>
    <w:rPr>
      <w:b/>
      <w:snapToGrid w:val="0"/>
    </w:rPr>
  </w:style>
  <w:style w:type="paragraph" w:customStyle="1" w:styleId="228">
    <w:name w:val="表"/>
    <w:basedOn w:val="1"/>
    <w:link w:val="286"/>
    <w:autoRedefine/>
    <w:qFormat/>
    <w:uiPriority w:val="0"/>
    <w:pPr>
      <w:spacing w:beforeLines="50" w:line="240" w:lineRule="auto"/>
    </w:pPr>
    <w:rPr>
      <w:rFonts w:eastAsia="仿宋_GB2312"/>
      <w:b/>
      <w:bCs/>
      <w:kern w:val="0"/>
      <w:sz w:val="28"/>
    </w:rPr>
  </w:style>
  <w:style w:type="paragraph" w:customStyle="1" w:styleId="229">
    <w:name w:val="表头、图件"/>
    <w:next w:val="1"/>
    <w:autoRedefine/>
    <w:qFormat/>
    <w:uiPriority w:val="0"/>
    <w:pPr>
      <w:widowControl w:val="0"/>
      <w:tabs>
        <w:tab w:val="left" w:pos="8931"/>
      </w:tabs>
      <w:spacing w:line="360" w:lineRule="auto"/>
      <w:ind w:right="240" w:firstLine="480"/>
      <w:jc w:val="center"/>
    </w:pPr>
    <w:rPr>
      <w:rFonts w:ascii="楷体_GB2312" w:hAnsi="Times New Roman" w:eastAsia="楷体_GB2312" w:cs="Times New Roman"/>
      <w:b/>
      <w:bCs/>
      <w:color w:val="000000"/>
      <w:kern w:val="44"/>
      <w:sz w:val="21"/>
      <w:szCs w:val="21"/>
      <w:lang w:val="en-US" w:eastAsia="zh-CN" w:bidi="ar-SA"/>
    </w:rPr>
  </w:style>
  <w:style w:type="paragraph" w:customStyle="1" w:styleId="230">
    <w:name w:val="注释"/>
    <w:basedOn w:val="1"/>
    <w:link w:val="368"/>
    <w:autoRedefine/>
    <w:qFormat/>
    <w:uiPriority w:val="0"/>
    <w:pPr>
      <w:spacing w:before="60" w:line="360" w:lineRule="exact"/>
      <w:jc w:val="left"/>
    </w:pPr>
    <w:rPr>
      <w:sz w:val="21"/>
      <w:szCs w:val="24"/>
    </w:rPr>
  </w:style>
  <w:style w:type="paragraph" w:customStyle="1" w:styleId="231">
    <w:name w:val="正文表格内容"/>
    <w:basedOn w:val="1"/>
    <w:link w:val="232"/>
    <w:autoRedefine/>
    <w:qFormat/>
    <w:uiPriority w:val="0"/>
    <w:pPr>
      <w:spacing w:line="360" w:lineRule="exact"/>
      <w:ind w:firstLine="0" w:firstLineChars="0"/>
      <w:jc w:val="center"/>
    </w:pPr>
    <w:rPr>
      <w:rFonts w:eastAsia="楷体_GB2312"/>
      <w:color w:val="000000"/>
      <w:sz w:val="21"/>
    </w:rPr>
  </w:style>
  <w:style w:type="character" w:customStyle="1" w:styleId="232">
    <w:name w:val="正文表格内容 Char"/>
    <w:link w:val="231"/>
    <w:autoRedefine/>
    <w:qFormat/>
    <w:uiPriority w:val="0"/>
    <w:rPr>
      <w:rFonts w:eastAsia="楷体_GB2312" w:cs="宋体"/>
      <w:color w:val="000000"/>
      <w:kern w:val="2"/>
      <w:sz w:val="21"/>
    </w:rPr>
  </w:style>
  <w:style w:type="paragraph" w:customStyle="1" w:styleId="233">
    <w:name w:val="样式 表格 + 加粗"/>
    <w:basedOn w:val="158"/>
    <w:autoRedefine/>
    <w:qFormat/>
    <w:uiPriority w:val="0"/>
    <w:rPr>
      <w:iCs w:val="0"/>
    </w:rPr>
  </w:style>
  <w:style w:type="character" w:customStyle="1" w:styleId="234">
    <w:name w:val="tpc_content"/>
    <w:basedOn w:val="57"/>
    <w:autoRedefine/>
    <w:qFormat/>
    <w:uiPriority w:val="0"/>
  </w:style>
  <w:style w:type="character" w:customStyle="1" w:styleId="235">
    <w:name w:val="表头 Char"/>
    <w:link w:val="84"/>
    <w:autoRedefine/>
    <w:qFormat/>
    <w:uiPriority w:val="0"/>
    <w:rPr>
      <w:b/>
      <w:kern w:val="2"/>
      <w:sz w:val="21"/>
      <w:szCs w:val="21"/>
    </w:rPr>
  </w:style>
  <w:style w:type="paragraph" w:customStyle="1" w:styleId="236">
    <w:name w:val="样式 样式 左侧:  2 字符 + 首行缩进:  2 字符 Char"/>
    <w:basedOn w:val="1"/>
    <w:autoRedefine/>
    <w:qFormat/>
    <w:uiPriority w:val="0"/>
    <w:pPr>
      <w:ind w:firstLine="540" w:firstLineChars="225"/>
    </w:pPr>
    <w:rPr>
      <w:bCs/>
      <w:szCs w:val="24"/>
    </w:rPr>
  </w:style>
  <w:style w:type="character" w:customStyle="1" w:styleId="237">
    <w:name w:val="表格内文字 Char1"/>
    <w:link w:val="104"/>
    <w:autoRedefine/>
    <w:qFormat/>
    <w:uiPriority w:val="0"/>
    <w:rPr>
      <w:spacing w:val="4"/>
      <w:kern w:val="18"/>
      <w:sz w:val="24"/>
    </w:rPr>
  </w:style>
  <w:style w:type="paragraph" w:customStyle="1" w:styleId="238">
    <w:name w:val="表格1"/>
    <w:basedOn w:val="1"/>
    <w:link w:val="239"/>
    <w:autoRedefine/>
    <w:qFormat/>
    <w:uiPriority w:val="0"/>
    <w:pPr>
      <w:adjustRightInd w:val="0"/>
      <w:snapToGrid w:val="0"/>
      <w:spacing w:line="240" w:lineRule="auto"/>
      <w:ind w:firstLine="0" w:firstLineChars="0"/>
      <w:jc w:val="center"/>
    </w:pPr>
    <w:rPr>
      <w:sz w:val="21"/>
      <w:szCs w:val="21"/>
    </w:rPr>
  </w:style>
  <w:style w:type="character" w:customStyle="1" w:styleId="239">
    <w:name w:val="表格1 Char"/>
    <w:link w:val="238"/>
    <w:autoRedefine/>
    <w:qFormat/>
    <w:uiPriority w:val="0"/>
    <w:rPr>
      <w:kern w:val="2"/>
      <w:sz w:val="21"/>
      <w:szCs w:val="21"/>
    </w:rPr>
  </w:style>
  <w:style w:type="character" w:customStyle="1" w:styleId="240">
    <w:name w:val="表头 Char Char"/>
    <w:autoRedefine/>
    <w:qFormat/>
    <w:uiPriority w:val="0"/>
    <w:rPr>
      <w:b/>
      <w:kern w:val="2"/>
      <w:sz w:val="21"/>
      <w:szCs w:val="24"/>
    </w:rPr>
  </w:style>
  <w:style w:type="character" w:customStyle="1" w:styleId="241">
    <w:name w:val="apple-converted-space"/>
    <w:basedOn w:val="57"/>
    <w:autoRedefine/>
    <w:qFormat/>
    <w:uiPriority w:val="0"/>
  </w:style>
  <w:style w:type="paragraph" w:customStyle="1" w:styleId="242">
    <w:name w:val="reader-word-layer"/>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3">
    <w:name w:val="列表 Char列表"/>
    <w:basedOn w:val="41"/>
    <w:next w:val="24"/>
    <w:autoRedefine/>
    <w:qFormat/>
    <w:uiPriority w:val="0"/>
    <w:pPr>
      <w:spacing w:line="300" w:lineRule="auto"/>
      <w:ind w:firstLine="0" w:firstLineChars="0"/>
    </w:pPr>
    <w:rPr>
      <w:rFonts w:ascii="仿宋" w:hAnsi="仿宋" w:eastAsia="仿宋"/>
      <w:b/>
      <w:szCs w:val="24"/>
    </w:rPr>
  </w:style>
  <w:style w:type="paragraph" w:customStyle="1" w:styleId="244">
    <w:name w:val="表蕊"/>
    <w:autoRedefine/>
    <w:qFormat/>
    <w:uiPriority w:val="0"/>
    <w:pPr>
      <w:spacing w:line="320" w:lineRule="atLeast"/>
    </w:pPr>
    <w:rPr>
      <w:rFonts w:ascii="Times New Roman" w:hAnsi="Times New Roman" w:eastAsia="宋体" w:cs="Times New Roman"/>
      <w:spacing w:val="-10"/>
      <w:sz w:val="21"/>
      <w:szCs w:val="22"/>
      <w:lang w:val="en-US" w:eastAsia="zh-CN" w:bidi="ar-SA"/>
    </w:rPr>
  </w:style>
  <w:style w:type="character" w:customStyle="1" w:styleId="245">
    <w:name w:val="main-11"/>
    <w:autoRedefine/>
    <w:qFormat/>
    <w:uiPriority w:val="0"/>
    <w:rPr>
      <w:color w:val="FFFFFF"/>
      <w:sz w:val="21"/>
    </w:rPr>
  </w:style>
  <w:style w:type="paragraph" w:customStyle="1" w:styleId="246">
    <w:name w:val="样式 表格文字2 +"/>
    <w:basedOn w:val="85"/>
    <w:autoRedefine/>
    <w:qFormat/>
    <w:uiPriority w:val="0"/>
    <w:rPr>
      <w:kern w:val="2"/>
    </w:rPr>
  </w:style>
  <w:style w:type="paragraph" w:customStyle="1" w:styleId="247">
    <w:name w:val="日期1"/>
    <w:basedOn w:val="1"/>
    <w:next w:val="1"/>
    <w:autoRedefine/>
    <w:qFormat/>
    <w:uiPriority w:val="0"/>
    <w:pPr>
      <w:widowControl/>
      <w:adjustRightInd w:val="0"/>
      <w:snapToGrid w:val="0"/>
      <w:ind w:left="100" w:leftChars="2500"/>
    </w:pPr>
    <w:rPr>
      <w:kern w:val="0"/>
      <w:szCs w:val="24"/>
      <w:lang w:eastAsia="en-US"/>
    </w:rPr>
  </w:style>
  <w:style w:type="paragraph" w:customStyle="1" w:styleId="248">
    <w:name w:val="正文文本缩进1"/>
    <w:basedOn w:val="1"/>
    <w:autoRedefine/>
    <w:qFormat/>
    <w:uiPriority w:val="0"/>
    <w:pPr>
      <w:adjustRightInd w:val="0"/>
      <w:snapToGrid w:val="0"/>
      <w:ind w:firstLine="360" w:firstLineChars="150"/>
      <w:jc w:val="left"/>
    </w:pPr>
    <w:rPr>
      <w:rFonts w:eastAsia="楷体_GB2312" w:cs="宋体"/>
    </w:rPr>
  </w:style>
  <w:style w:type="paragraph" w:customStyle="1" w:styleId="249">
    <w:name w:val="font7"/>
    <w:basedOn w:val="1"/>
    <w:autoRedefine/>
    <w:qFormat/>
    <w:uiPriority w:val="0"/>
    <w:pPr>
      <w:widowControl/>
      <w:adjustRightInd w:val="0"/>
      <w:snapToGrid w:val="0"/>
      <w:spacing w:before="100" w:beforeAutospacing="1" w:after="100" w:afterAutospacing="1"/>
      <w:jc w:val="left"/>
    </w:pPr>
    <w:rPr>
      <w:kern w:val="0"/>
      <w:sz w:val="16"/>
      <w:szCs w:val="16"/>
    </w:rPr>
  </w:style>
  <w:style w:type="character" w:customStyle="1" w:styleId="250">
    <w:name w:val="正文 首行缩进:  2 字符 Char"/>
    <w:link w:val="70"/>
    <w:autoRedefine/>
    <w:qFormat/>
    <w:uiPriority w:val="0"/>
    <w:rPr>
      <w:rFonts w:eastAsia="楷体_GB2312"/>
      <w:kern w:val="2"/>
      <w:sz w:val="24"/>
    </w:rPr>
  </w:style>
  <w:style w:type="paragraph" w:customStyle="1" w:styleId="251">
    <w:name w:val="正文表头"/>
    <w:basedOn w:val="1"/>
    <w:autoRedefine/>
    <w:qFormat/>
    <w:uiPriority w:val="0"/>
    <w:pPr>
      <w:adjustRightInd w:val="0"/>
      <w:snapToGrid w:val="0"/>
      <w:spacing w:line="500" w:lineRule="exact"/>
      <w:jc w:val="center"/>
    </w:pPr>
    <w:rPr>
      <w:rFonts w:eastAsia="楷体_GB2312" w:cs="宋体"/>
      <w:b/>
      <w:bCs/>
      <w:color w:val="000000"/>
    </w:rPr>
  </w:style>
  <w:style w:type="character" w:customStyle="1" w:styleId="252">
    <w:name w:val="正文 缩进 Char"/>
    <w:link w:val="253"/>
    <w:autoRedefine/>
    <w:qFormat/>
    <w:uiPriority w:val="0"/>
    <w:rPr>
      <w:rFonts w:eastAsia="仿宋_GB2312"/>
      <w:sz w:val="24"/>
    </w:rPr>
  </w:style>
  <w:style w:type="paragraph" w:customStyle="1" w:styleId="253">
    <w:name w:val="正文 缩进"/>
    <w:basedOn w:val="1"/>
    <w:link w:val="252"/>
    <w:autoRedefine/>
    <w:qFormat/>
    <w:uiPriority w:val="0"/>
    <w:pPr>
      <w:adjustRightInd w:val="0"/>
      <w:snapToGrid w:val="0"/>
      <w:spacing w:line="440" w:lineRule="exact"/>
      <w:ind w:firstLine="480"/>
    </w:pPr>
    <w:rPr>
      <w:rFonts w:eastAsia="仿宋_GB2312"/>
      <w:kern w:val="0"/>
    </w:rPr>
  </w:style>
  <w:style w:type="paragraph" w:customStyle="1" w:styleId="254">
    <w:name w:val="注"/>
    <w:basedOn w:val="1"/>
    <w:autoRedefine/>
    <w:qFormat/>
    <w:uiPriority w:val="0"/>
    <w:pPr>
      <w:adjustRightInd w:val="0"/>
      <w:snapToGrid w:val="0"/>
    </w:pPr>
    <w:rPr>
      <w:rFonts w:eastAsia="Times New Roman" w:cs="宋体"/>
    </w:rPr>
  </w:style>
  <w:style w:type="paragraph" w:customStyle="1" w:styleId="255">
    <w:name w:val="p0"/>
    <w:basedOn w:val="1"/>
    <w:autoRedefine/>
    <w:qFormat/>
    <w:uiPriority w:val="0"/>
    <w:pPr>
      <w:widowControl/>
      <w:adjustRightInd w:val="0"/>
      <w:snapToGrid w:val="0"/>
    </w:pPr>
    <w:rPr>
      <w:kern w:val="0"/>
      <w:szCs w:val="21"/>
    </w:rPr>
  </w:style>
  <w:style w:type="paragraph" w:customStyle="1" w:styleId="256">
    <w:name w:val="正文001-"/>
    <w:basedOn w:val="1"/>
    <w:link w:val="257"/>
    <w:autoRedefine/>
    <w:qFormat/>
    <w:uiPriority w:val="0"/>
    <w:pPr>
      <w:adjustRightInd w:val="0"/>
      <w:snapToGrid w:val="0"/>
      <w:spacing w:before="60" w:line="460" w:lineRule="exact"/>
      <w:ind w:firstLine="480"/>
    </w:pPr>
    <w:rPr>
      <w:bCs/>
      <w:szCs w:val="24"/>
    </w:rPr>
  </w:style>
  <w:style w:type="character" w:customStyle="1" w:styleId="257">
    <w:name w:val="正文001- Char"/>
    <w:link w:val="256"/>
    <w:autoRedefine/>
    <w:qFormat/>
    <w:uiPriority w:val="0"/>
    <w:rPr>
      <w:bCs/>
      <w:kern w:val="2"/>
      <w:sz w:val="24"/>
      <w:szCs w:val="24"/>
    </w:rPr>
  </w:style>
  <w:style w:type="character" w:customStyle="1" w:styleId="258">
    <w:name w:val="正文文本 3 Char"/>
    <w:link w:val="21"/>
    <w:autoRedefine/>
    <w:qFormat/>
    <w:uiPriority w:val="0"/>
    <w:rPr>
      <w:kern w:val="2"/>
      <w:sz w:val="18"/>
    </w:rPr>
  </w:style>
  <w:style w:type="character" w:customStyle="1" w:styleId="259">
    <w:name w:val="text"/>
    <w:basedOn w:val="57"/>
    <w:autoRedefine/>
    <w:qFormat/>
    <w:uiPriority w:val="0"/>
  </w:style>
  <w:style w:type="character" w:customStyle="1" w:styleId="260">
    <w:name w:val="unnamed31"/>
    <w:autoRedefine/>
    <w:qFormat/>
    <w:uiPriority w:val="0"/>
    <w:rPr>
      <w:rFonts w:hint="eastAsia" w:ascii="宋体" w:hAnsi="宋体" w:eastAsia="宋体"/>
      <w:spacing w:val="300"/>
      <w:u w:val="none"/>
    </w:rPr>
  </w:style>
  <w:style w:type="character" w:customStyle="1" w:styleId="261">
    <w:name w:val="style261"/>
    <w:autoRedefine/>
    <w:qFormat/>
    <w:uiPriority w:val="0"/>
    <w:rPr>
      <w:sz w:val="21"/>
      <w:szCs w:val="21"/>
    </w:rPr>
  </w:style>
  <w:style w:type="paragraph" w:customStyle="1" w:styleId="262">
    <w:name w:val="首行缩进"/>
    <w:basedOn w:val="1"/>
    <w:autoRedefine/>
    <w:qFormat/>
    <w:uiPriority w:val="0"/>
    <w:pPr>
      <w:adjustRightInd w:val="0"/>
      <w:snapToGrid w:val="0"/>
      <w:ind w:firstLine="480"/>
    </w:pPr>
    <w:rPr>
      <w:szCs w:val="24"/>
    </w:rPr>
  </w:style>
  <w:style w:type="paragraph" w:customStyle="1" w:styleId="263">
    <w:name w:val="product_table_main_bg"/>
    <w:basedOn w:val="1"/>
    <w:autoRedefine/>
    <w:qFormat/>
    <w:uiPriority w:val="0"/>
    <w:pPr>
      <w:widowControl/>
      <w:adjustRightInd w:val="0"/>
      <w:snapToGrid w:val="0"/>
      <w:spacing w:before="100" w:beforeAutospacing="1" w:after="100" w:afterAutospacing="1"/>
      <w:jc w:val="left"/>
    </w:pPr>
    <w:rPr>
      <w:rFonts w:ascii="宋体" w:hAnsi="宋体" w:cs="宋体"/>
      <w:kern w:val="0"/>
      <w:szCs w:val="24"/>
    </w:rPr>
  </w:style>
  <w:style w:type="paragraph" w:customStyle="1" w:styleId="264">
    <w:name w:val="报告表正文"/>
    <w:basedOn w:val="1"/>
    <w:autoRedefine/>
    <w:qFormat/>
    <w:uiPriority w:val="0"/>
    <w:pPr>
      <w:adjustRightInd w:val="0"/>
      <w:snapToGrid w:val="0"/>
      <w:spacing w:line="312" w:lineRule="auto"/>
      <w:ind w:left="113" w:right="113" w:firstLine="482"/>
      <w:jc w:val="left"/>
      <w:textAlignment w:val="baseline"/>
    </w:pPr>
    <w:rPr>
      <w:kern w:val="0"/>
    </w:rPr>
  </w:style>
  <w:style w:type="paragraph" w:customStyle="1" w:styleId="265">
    <w:name w:val="Char Char Char1 Char"/>
    <w:basedOn w:val="1"/>
    <w:autoRedefine/>
    <w:qFormat/>
    <w:uiPriority w:val="0"/>
    <w:pPr>
      <w:adjustRightInd w:val="0"/>
      <w:snapToGrid w:val="0"/>
    </w:pPr>
    <w:rPr>
      <w:szCs w:val="24"/>
    </w:rPr>
  </w:style>
  <w:style w:type="paragraph" w:customStyle="1" w:styleId="266">
    <w:name w:val="正文1"/>
    <w:basedOn w:val="1"/>
    <w:autoRedefine/>
    <w:qFormat/>
    <w:uiPriority w:val="0"/>
    <w:pPr>
      <w:adjustRightInd w:val="0"/>
      <w:snapToGrid w:val="0"/>
      <w:spacing w:before="60" w:line="460" w:lineRule="exact"/>
    </w:pPr>
  </w:style>
  <w:style w:type="paragraph" w:customStyle="1" w:styleId="267">
    <w:name w:val="文1"/>
    <w:basedOn w:val="1"/>
    <w:autoRedefine/>
    <w:qFormat/>
    <w:uiPriority w:val="0"/>
    <w:pPr>
      <w:adjustRightInd w:val="0"/>
      <w:snapToGrid w:val="0"/>
      <w:ind w:firstLine="567"/>
    </w:pPr>
    <w:rPr>
      <w:rFonts w:ascii="Arial" w:hAnsi="Arial" w:eastAsia="幼圆"/>
    </w:rPr>
  </w:style>
  <w:style w:type="character" w:customStyle="1" w:styleId="268">
    <w:name w:val="标题 2+ 行距: 固定值 24 磅 Char Char"/>
    <w:autoRedefine/>
    <w:qFormat/>
    <w:uiPriority w:val="0"/>
    <w:rPr>
      <w:rFonts w:ascii="Arial" w:hAnsi="Arial" w:eastAsia="黑体"/>
      <w:b/>
      <w:bCs/>
      <w:kern w:val="2"/>
      <w:sz w:val="32"/>
      <w:szCs w:val="32"/>
      <w:lang w:val="en-US" w:eastAsia="zh-CN" w:bidi="ar-SA"/>
    </w:rPr>
  </w:style>
  <w:style w:type="character" w:customStyle="1" w:styleId="269">
    <w:name w:val="标题 2 Char Char"/>
    <w:autoRedefine/>
    <w:qFormat/>
    <w:uiPriority w:val="0"/>
    <w:rPr>
      <w:rFonts w:ascii="Arial" w:hAnsi="Arial" w:eastAsia="黑体"/>
      <w:b/>
      <w:bCs/>
      <w:kern w:val="2"/>
      <w:sz w:val="32"/>
      <w:szCs w:val="32"/>
      <w:lang w:val="en-US" w:eastAsia="zh-CN" w:bidi="ar-SA"/>
    </w:rPr>
  </w:style>
  <w:style w:type="paragraph" w:customStyle="1" w:styleId="270">
    <w:name w:val="正文2"/>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71">
    <w:name w:val="环正文"/>
    <w:basedOn w:val="1"/>
    <w:autoRedefine/>
    <w:qFormat/>
    <w:uiPriority w:val="0"/>
    <w:pPr>
      <w:widowControl/>
      <w:suppressAutoHyphens/>
      <w:adjustRightInd w:val="0"/>
      <w:snapToGrid w:val="0"/>
      <w:spacing w:line="300" w:lineRule="auto"/>
      <w:ind w:firstLine="567"/>
      <w:textAlignment w:val="baseline"/>
    </w:pPr>
    <w:rPr>
      <w:rFonts w:ascii="仿宋_GB2312" w:hAnsi="宋体" w:eastAsia="楷体_GB2312"/>
      <w:kern w:val="0"/>
      <w:sz w:val="28"/>
    </w:rPr>
  </w:style>
  <w:style w:type="paragraph" w:customStyle="1" w:styleId="272">
    <w:name w:val="Char Char Char Char Char Char Char"/>
    <w:basedOn w:val="1"/>
    <w:autoRedefine/>
    <w:qFormat/>
    <w:uiPriority w:val="0"/>
    <w:pPr>
      <w:adjustRightInd w:val="0"/>
      <w:snapToGrid w:val="0"/>
    </w:pPr>
  </w:style>
  <w:style w:type="paragraph" w:customStyle="1" w:styleId="273">
    <w:name w:val="正文加粗"/>
    <w:basedOn w:val="1"/>
    <w:link w:val="274"/>
    <w:autoRedefine/>
    <w:qFormat/>
    <w:uiPriority w:val="0"/>
    <w:pPr>
      <w:adjustRightInd w:val="0"/>
      <w:snapToGrid w:val="0"/>
      <w:spacing w:line="500" w:lineRule="exact"/>
      <w:ind w:firstLine="472" w:firstLineChars="196"/>
    </w:pPr>
    <w:rPr>
      <w:rFonts w:eastAsia="楷体_GB2312"/>
      <w:b/>
      <w:bCs/>
    </w:rPr>
  </w:style>
  <w:style w:type="character" w:customStyle="1" w:styleId="274">
    <w:name w:val="正文加粗 Char"/>
    <w:link w:val="273"/>
    <w:autoRedefine/>
    <w:qFormat/>
    <w:uiPriority w:val="0"/>
    <w:rPr>
      <w:rFonts w:eastAsia="楷体_GB2312"/>
      <w:b/>
      <w:bCs/>
      <w:kern w:val="2"/>
      <w:sz w:val="24"/>
    </w:rPr>
  </w:style>
  <w:style w:type="character" w:customStyle="1" w:styleId="275">
    <w:name w:val="表中首行"/>
    <w:autoRedefine/>
    <w:qFormat/>
    <w:uiPriority w:val="0"/>
    <w:rPr>
      <w:rFonts w:ascii="Times New Roman" w:hAnsi="Times New Roman" w:eastAsia="宋体"/>
      <w:b/>
      <w:bCs/>
      <w:sz w:val="28"/>
    </w:rPr>
  </w:style>
  <w:style w:type="character" w:customStyle="1" w:styleId="276">
    <w:name w:val="续表"/>
    <w:autoRedefine/>
    <w:qFormat/>
    <w:uiPriority w:val="0"/>
    <w:rPr>
      <w:rFonts w:ascii="Times New Roman" w:hAnsi="Times New Roman" w:eastAsia="宋体"/>
      <w:b/>
      <w:bCs/>
      <w:sz w:val="28"/>
    </w:rPr>
  </w:style>
  <w:style w:type="character" w:customStyle="1" w:styleId="277">
    <w:name w:val="正文 Char"/>
    <w:autoRedefine/>
    <w:qFormat/>
    <w:uiPriority w:val="0"/>
    <w:rPr>
      <w:rFonts w:eastAsia="楷体_GB2312" w:cs="宋体"/>
      <w:kern w:val="2"/>
      <w:sz w:val="24"/>
      <w:lang w:val="en-US" w:eastAsia="zh-CN" w:bidi="ar-SA"/>
    </w:rPr>
  </w:style>
  <w:style w:type="paragraph" w:customStyle="1" w:styleId="278">
    <w:name w:val="大表格"/>
    <w:basedOn w:val="1"/>
    <w:link w:val="279"/>
    <w:autoRedefine/>
    <w:qFormat/>
    <w:uiPriority w:val="0"/>
    <w:pPr>
      <w:adjustRightInd w:val="0"/>
      <w:snapToGrid w:val="0"/>
      <w:spacing w:line="240" w:lineRule="auto"/>
      <w:ind w:firstLine="0" w:firstLineChars="0"/>
      <w:jc w:val="center"/>
    </w:pPr>
    <w:rPr>
      <w:szCs w:val="24"/>
    </w:rPr>
  </w:style>
  <w:style w:type="character" w:customStyle="1" w:styleId="279">
    <w:name w:val="大表格 Char"/>
    <w:link w:val="278"/>
    <w:autoRedefine/>
    <w:qFormat/>
    <w:uiPriority w:val="0"/>
    <w:rPr>
      <w:kern w:val="2"/>
      <w:sz w:val="24"/>
      <w:szCs w:val="24"/>
    </w:rPr>
  </w:style>
  <w:style w:type="paragraph" w:customStyle="1" w:styleId="280">
    <w:name w:val="大标题"/>
    <w:basedOn w:val="2"/>
    <w:link w:val="282"/>
    <w:autoRedefine/>
    <w:qFormat/>
    <w:uiPriority w:val="0"/>
    <w:pPr>
      <w:pageBreakBefore/>
      <w:adjustRightInd w:val="0"/>
      <w:snapToGrid w:val="0"/>
      <w:spacing w:line="240" w:lineRule="auto"/>
      <w:ind w:firstLine="0" w:firstLineChars="0"/>
    </w:pPr>
    <w:rPr>
      <w:rFonts w:ascii="黑体" w:eastAsia="黑体"/>
    </w:rPr>
  </w:style>
  <w:style w:type="character" w:customStyle="1" w:styleId="281">
    <w:name w:val="标题 1 Char"/>
    <w:link w:val="2"/>
    <w:autoRedefine/>
    <w:qFormat/>
    <w:uiPriority w:val="0"/>
    <w:rPr>
      <w:b/>
      <w:kern w:val="44"/>
      <w:sz w:val="28"/>
    </w:rPr>
  </w:style>
  <w:style w:type="character" w:customStyle="1" w:styleId="282">
    <w:name w:val="大标题 Char"/>
    <w:link w:val="280"/>
    <w:autoRedefine/>
    <w:qFormat/>
    <w:uiPriority w:val="0"/>
    <w:rPr>
      <w:rFonts w:ascii="黑体" w:eastAsia="黑体"/>
      <w:b/>
      <w:kern w:val="44"/>
      <w:sz w:val="28"/>
    </w:rPr>
  </w:style>
  <w:style w:type="character" w:customStyle="1" w:styleId="283">
    <w:name w:val="description"/>
    <w:basedOn w:val="57"/>
    <w:autoRedefine/>
    <w:qFormat/>
    <w:uiPriority w:val="0"/>
  </w:style>
  <w:style w:type="paragraph" w:customStyle="1" w:styleId="284">
    <w:name w:val="正文4"/>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285">
    <w:name w:val="表格标题新 Char Char"/>
    <w:autoRedefine/>
    <w:qFormat/>
    <w:uiPriority w:val="0"/>
    <w:rPr>
      <w:rFonts w:ascii="Times New Roman" w:hAnsi="Times New Roman" w:eastAsia="宋体" w:cs="Courier New"/>
      <w:spacing w:val="4"/>
      <w:kern w:val="18"/>
      <w:sz w:val="24"/>
      <w:szCs w:val="28"/>
      <w:lang w:val="en-US" w:eastAsia="zh-CN"/>
    </w:rPr>
  </w:style>
  <w:style w:type="character" w:customStyle="1" w:styleId="286">
    <w:name w:val="表 Char"/>
    <w:link w:val="228"/>
    <w:autoRedefine/>
    <w:qFormat/>
    <w:uiPriority w:val="0"/>
    <w:rPr>
      <w:rFonts w:eastAsia="仿宋_GB2312"/>
      <w:b/>
      <w:bCs/>
      <w:sz w:val="28"/>
    </w:rPr>
  </w:style>
  <w:style w:type="paragraph" w:customStyle="1" w:styleId="287">
    <w:name w:val="Char2"/>
    <w:basedOn w:val="1"/>
    <w:autoRedefine/>
    <w:qFormat/>
    <w:uiPriority w:val="0"/>
    <w:pPr>
      <w:spacing w:line="240" w:lineRule="auto"/>
      <w:ind w:firstLine="0" w:firstLineChars="0"/>
    </w:pPr>
  </w:style>
  <w:style w:type="character" w:customStyle="1" w:styleId="288">
    <w:name w:val="样式 两端对齐 行距: 固定值 29 磅"/>
    <w:basedOn w:val="57"/>
    <w:autoRedefine/>
    <w:qFormat/>
    <w:uiPriority w:val="0"/>
  </w:style>
  <w:style w:type="paragraph" w:customStyle="1" w:styleId="289">
    <w:name w:val="图件"/>
    <w:next w:val="1"/>
    <w:autoRedefine/>
    <w:qFormat/>
    <w:uiPriority w:val="0"/>
    <w:pPr>
      <w:widowControl w:val="0"/>
      <w:tabs>
        <w:tab w:val="left" w:pos="0"/>
      </w:tabs>
      <w:spacing w:line="360" w:lineRule="auto"/>
      <w:jc w:val="center"/>
    </w:pPr>
    <w:rPr>
      <w:rFonts w:ascii="Times New Roman" w:hAnsi="Times New Roman" w:eastAsia="宋体" w:cs="Times New Roman"/>
      <w:b/>
      <w:bCs/>
      <w:color w:val="000000"/>
      <w:kern w:val="44"/>
      <w:sz w:val="21"/>
      <w:szCs w:val="21"/>
      <w:lang w:val="en-US" w:eastAsia="zh-CN" w:bidi="ar-SA"/>
    </w:rPr>
  </w:style>
  <w:style w:type="character" w:customStyle="1" w:styleId="290">
    <w:name w:val="正文(首行缩进) Char"/>
    <w:link w:val="291"/>
    <w:autoRedefine/>
    <w:qFormat/>
    <w:uiPriority w:val="0"/>
    <w:rPr>
      <w:snapToGrid w:val="0"/>
      <w:sz w:val="24"/>
      <w:szCs w:val="24"/>
    </w:rPr>
  </w:style>
  <w:style w:type="paragraph" w:customStyle="1" w:styleId="291">
    <w:name w:val="正文(首行缩进)"/>
    <w:basedOn w:val="1"/>
    <w:link w:val="290"/>
    <w:autoRedefine/>
    <w:qFormat/>
    <w:uiPriority w:val="0"/>
    <w:pPr>
      <w:adjustRightInd w:val="0"/>
      <w:snapToGrid w:val="0"/>
    </w:pPr>
    <w:rPr>
      <w:snapToGrid w:val="0"/>
      <w:kern w:val="0"/>
      <w:szCs w:val="24"/>
    </w:rPr>
  </w:style>
  <w:style w:type="character" w:customStyle="1" w:styleId="292">
    <w:name w:val="表头1 Char"/>
    <w:link w:val="165"/>
    <w:autoRedefine/>
    <w:qFormat/>
    <w:uiPriority w:val="0"/>
    <w:rPr>
      <w:b/>
      <w:color w:val="000000"/>
      <w:sz w:val="21"/>
      <w:lang w:eastAsia="en-US" w:bidi="en-US"/>
    </w:rPr>
  </w:style>
  <w:style w:type="character" w:customStyle="1" w:styleId="293">
    <w:name w:val="表 Char Char"/>
    <w:autoRedefine/>
    <w:qFormat/>
    <w:uiPriority w:val="0"/>
    <w:rPr>
      <w:rFonts w:eastAsia="宋体"/>
      <w:b/>
      <w:snapToGrid w:val="0"/>
      <w:spacing w:val="4"/>
      <w:kern w:val="18"/>
      <w:sz w:val="21"/>
      <w:szCs w:val="21"/>
      <w:lang w:bidi="ar-SA"/>
    </w:rPr>
  </w:style>
  <w:style w:type="character" w:customStyle="1" w:styleId="294">
    <w:name w:val="新正文 Char Char"/>
    <w:autoRedefine/>
    <w:qFormat/>
    <w:uiPriority w:val="0"/>
    <w:rPr>
      <w:rFonts w:ascii="仿宋_GB2312" w:eastAsia="仿宋_GB2312"/>
      <w:bCs/>
      <w:sz w:val="24"/>
      <w:szCs w:val="24"/>
      <w:lang w:eastAsia="en-US" w:bidi="ar-SA"/>
    </w:rPr>
  </w:style>
  <w:style w:type="paragraph" w:customStyle="1" w:styleId="295">
    <w:name w:val="正文1-1"/>
    <w:basedOn w:val="1"/>
    <w:link w:val="296"/>
    <w:autoRedefine/>
    <w:qFormat/>
    <w:uiPriority w:val="0"/>
    <w:pPr>
      <w:widowControl/>
      <w:snapToGrid w:val="0"/>
      <w:jc w:val="left"/>
    </w:pPr>
    <w:rPr>
      <w:rFonts w:ascii="宋体" w:hAnsi="宋体" w:eastAsia="仿宋_GB2312"/>
      <w:kern w:val="0"/>
      <w:sz w:val="28"/>
      <w:szCs w:val="24"/>
    </w:rPr>
  </w:style>
  <w:style w:type="character" w:customStyle="1" w:styleId="296">
    <w:name w:val="正文1-1 Char"/>
    <w:link w:val="295"/>
    <w:autoRedefine/>
    <w:qFormat/>
    <w:uiPriority w:val="0"/>
    <w:rPr>
      <w:rFonts w:ascii="宋体" w:hAnsi="宋体" w:eastAsia="仿宋_GB2312" w:cs="宋体"/>
      <w:sz w:val="28"/>
      <w:szCs w:val="24"/>
    </w:rPr>
  </w:style>
  <w:style w:type="character" w:customStyle="1" w:styleId="297">
    <w:name w:val="表格内文字 Char"/>
    <w:autoRedefine/>
    <w:qFormat/>
    <w:uiPriority w:val="0"/>
    <w:rPr>
      <w:spacing w:val="4"/>
      <w:kern w:val="18"/>
      <w:sz w:val="24"/>
    </w:rPr>
  </w:style>
  <w:style w:type="character" w:customStyle="1" w:styleId="298">
    <w:name w:val="textcontents"/>
    <w:basedOn w:val="57"/>
    <w:autoRedefine/>
    <w:qFormat/>
    <w:uiPriority w:val="0"/>
  </w:style>
  <w:style w:type="character" w:customStyle="1" w:styleId="299">
    <w:name w:val="正文 Char Char"/>
    <w:autoRedefine/>
    <w:qFormat/>
    <w:uiPriority w:val="0"/>
    <w:rPr>
      <w:rFonts w:eastAsia="楷体_GB2312" w:cs="宋体"/>
      <w:kern w:val="2"/>
      <w:sz w:val="24"/>
      <w:lang w:val="en-US" w:eastAsia="zh-CN"/>
    </w:rPr>
  </w:style>
  <w:style w:type="character" w:customStyle="1" w:styleId="300">
    <w:name w:val="正文001- Char Char"/>
    <w:autoRedefine/>
    <w:qFormat/>
    <w:uiPriority w:val="0"/>
    <w:rPr>
      <w:bCs/>
      <w:kern w:val="2"/>
      <w:sz w:val="24"/>
      <w:szCs w:val="24"/>
      <w:lang w:bidi="ar-SA"/>
    </w:rPr>
  </w:style>
  <w:style w:type="character" w:customStyle="1" w:styleId="301">
    <w:name w:val="正文 首行缩进:  2 字符 Char Char"/>
    <w:autoRedefine/>
    <w:qFormat/>
    <w:uiPriority w:val="0"/>
    <w:rPr>
      <w:rFonts w:eastAsia="楷体_GB2312"/>
      <w:kern w:val="2"/>
      <w:sz w:val="24"/>
      <w:lang w:bidi="ar-SA"/>
    </w:rPr>
  </w:style>
  <w:style w:type="character" w:customStyle="1" w:styleId="302">
    <w:name w:val="表格文字 Char Char"/>
    <w:autoRedefine/>
    <w:qFormat/>
    <w:uiPriority w:val="0"/>
    <w:rPr>
      <w:rFonts w:ascii="仿宋_GB2312" w:hAnsi="Arial Black" w:eastAsia="仿宋_GB2312"/>
      <w:kern w:val="44"/>
      <w:sz w:val="24"/>
      <w:lang w:bidi="ar-SA"/>
    </w:rPr>
  </w:style>
  <w:style w:type="character" w:customStyle="1" w:styleId="303">
    <w:name w:val="正文01 Char Char"/>
    <w:autoRedefine/>
    <w:qFormat/>
    <w:uiPriority w:val="0"/>
    <w:rPr>
      <w:bCs/>
      <w:kern w:val="2"/>
      <w:sz w:val="24"/>
      <w:szCs w:val="24"/>
      <w:lang w:bidi="ar-SA"/>
    </w:rPr>
  </w:style>
  <w:style w:type="character" w:customStyle="1" w:styleId="304">
    <w:name w:val="1.1 Char Char"/>
    <w:link w:val="305"/>
    <w:autoRedefine/>
    <w:qFormat/>
    <w:uiPriority w:val="0"/>
    <w:rPr>
      <w:b/>
      <w:kern w:val="44"/>
      <w:sz w:val="32"/>
    </w:rPr>
  </w:style>
  <w:style w:type="paragraph" w:customStyle="1" w:styleId="305">
    <w:name w:val="1.1"/>
    <w:basedOn w:val="2"/>
    <w:link w:val="304"/>
    <w:autoRedefine/>
    <w:qFormat/>
    <w:uiPriority w:val="0"/>
    <w:pPr>
      <w:adjustRightInd w:val="0"/>
      <w:snapToGrid w:val="0"/>
      <w:ind w:firstLine="0" w:firstLineChars="0"/>
    </w:pPr>
    <w:rPr>
      <w:sz w:val="32"/>
    </w:rPr>
  </w:style>
  <w:style w:type="character" w:customStyle="1" w:styleId="306">
    <w:name w:val="正文加粗 Char Char"/>
    <w:autoRedefine/>
    <w:qFormat/>
    <w:uiPriority w:val="0"/>
    <w:rPr>
      <w:rFonts w:eastAsia="楷体_GB2312"/>
      <w:b/>
      <w:bCs/>
      <w:kern w:val="2"/>
      <w:sz w:val="24"/>
      <w:lang w:bidi="ar-SA"/>
    </w:rPr>
  </w:style>
  <w:style w:type="character" w:customStyle="1" w:styleId="307">
    <w:name w:val="不明显参考11"/>
    <w:autoRedefine/>
    <w:qFormat/>
    <w:uiPriority w:val="0"/>
    <w:rPr>
      <w:sz w:val="24"/>
      <w:szCs w:val="24"/>
      <w:u w:val="single"/>
    </w:rPr>
  </w:style>
  <w:style w:type="character" w:customStyle="1" w:styleId="308">
    <w:name w:val="表格标题新 Char1"/>
    <w:link w:val="227"/>
    <w:autoRedefine/>
    <w:qFormat/>
    <w:uiPriority w:val="0"/>
    <w:rPr>
      <w:b/>
      <w:snapToGrid w:val="0"/>
      <w:spacing w:val="4"/>
      <w:kern w:val="18"/>
      <w:sz w:val="24"/>
    </w:rPr>
  </w:style>
  <w:style w:type="character" w:customStyle="1" w:styleId="309">
    <w:name w:val="文本块 Char"/>
    <w:link w:val="25"/>
    <w:autoRedefine/>
    <w:qFormat/>
    <w:uiPriority w:val="0"/>
    <w:rPr>
      <w:sz w:val="24"/>
      <w:szCs w:val="24"/>
      <w:lang w:eastAsia="en-US" w:bidi="en-US"/>
    </w:rPr>
  </w:style>
  <w:style w:type="character" w:customStyle="1" w:styleId="310">
    <w:name w:val="书籍标题11"/>
    <w:autoRedefine/>
    <w:qFormat/>
    <w:uiPriority w:val="0"/>
    <w:rPr>
      <w:rFonts w:ascii="Cambria" w:hAnsi="Cambria" w:eastAsia="宋体"/>
      <w:b/>
      <w:i/>
      <w:sz w:val="24"/>
      <w:szCs w:val="24"/>
    </w:rPr>
  </w:style>
  <w:style w:type="character" w:customStyle="1" w:styleId="311">
    <w:name w:val="标题 2+ 行距: 固定值 24 磅 Char Char Char"/>
    <w:autoRedefine/>
    <w:qFormat/>
    <w:uiPriority w:val="0"/>
    <w:rPr>
      <w:rFonts w:ascii="Arial" w:hAnsi="Arial" w:eastAsia="楷体_GB2312"/>
      <w:b/>
      <w:bCs/>
      <w:kern w:val="2"/>
      <w:sz w:val="28"/>
      <w:szCs w:val="32"/>
      <w:lang w:val="en-US" w:eastAsia="zh-CN" w:bidi="ar-SA"/>
    </w:rPr>
  </w:style>
  <w:style w:type="character" w:customStyle="1" w:styleId="312">
    <w:name w:val="大表格 Char Char"/>
    <w:autoRedefine/>
    <w:qFormat/>
    <w:uiPriority w:val="0"/>
    <w:rPr>
      <w:kern w:val="2"/>
      <w:sz w:val="24"/>
      <w:szCs w:val="24"/>
      <w:lang w:bidi="ar-SA"/>
    </w:rPr>
  </w:style>
  <w:style w:type="character" w:customStyle="1" w:styleId="313">
    <w:name w:val="文本正文 Char Char"/>
    <w:autoRedefine/>
    <w:qFormat/>
    <w:uiPriority w:val="0"/>
    <w:rPr>
      <w:rFonts w:ascii="仿宋_GB2312" w:hAnsi="宋体" w:eastAsia="仿宋_GB2312" w:cs="Courier New"/>
      <w:kern w:val="2"/>
      <w:sz w:val="28"/>
      <w:szCs w:val="28"/>
      <w:lang w:val="en-US" w:eastAsia="zh-CN"/>
    </w:rPr>
  </w:style>
  <w:style w:type="character" w:customStyle="1" w:styleId="314">
    <w:name w:val="文档结构图 Char Char"/>
    <w:link w:val="315"/>
    <w:autoRedefine/>
    <w:qFormat/>
    <w:uiPriority w:val="0"/>
    <w:rPr>
      <w:kern w:val="2"/>
      <w:sz w:val="21"/>
      <w:shd w:val="clear" w:color="auto" w:fill="000080"/>
    </w:rPr>
  </w:style>
  <w:style w:type="paragraph" w:customStyle="1" w:styleId="315">
    <w:name w:val="文档结构图1"/>
    <w:basedOn w:val="1"/>
    <w:link w:val="314"/>
    <w:autoRedefine/>
    <w:qFormat/>
    <w:uiPriority w:val="0"/>
    <w:pPr>
      <w:shd w:val="clear" w:color="auto" w:fill="000080"/>
      <w:adjustRightInd w:val="0"/>
      <w:snapToGrid w:val="0"/>
    </w:pPr>
    <w:rPr>
      <w:sz w:val="21"/>
      <w:shd w:val="clear" w:color="auto" w:fill="000080"/>
    </w:rPr>
  </w:style>
  <w:style w:type="character" w:customStyle="1" w:styleId="316">
    <w:name w:val="和桥报告正文 Char Char"/>
    <w:autoRedefine/>
    <w:qFormat/>
    <w:uiPriority w:val="0"/>
    <w:rPr>
      <w:snapToGrid w:val="0"/>
      <w:kern w:val="24"/>
      <w:sz w:val="24"/>
      <w:szCs w:val="21"/>
      <w:lang w:eastAsia="en-US" w:bidi="ar-SA"/>
    </w:rPr>
  </w:style>
  <w:style w:type="character" w:customStyle="1" w:styleId="317">
    <w:name w:val="不明显强调11"/>
    <w:autoRedefine/>
    <w:qFormat/>
    <w:uiPriority w:val="0"/>
    <w:rPr>
      <w:i/>
      <w:color w:val="5A5A5A"/>
    </w:rPr>
  </w:style>
  <w:style w:type="character" w:customStyle="1" w:styleId="318">
    <w:name w:val="表格1 Char Char"/>
    <w:autoRedefine/>
    <w:qFormat/>
    <w:uiPriority w:val="0"/>
    <w:rPr>
      <w:kern w:val="2"/>
      <w:sz w:val="21"/>
      <w:szCs w:val="21"/>
      <w:lang w:bidi="ar-SA"/>
    </w:rPr>
  </w:style>
  <w:style w:type="character" w:customStyle="1" w:styleId="319">
    <w:name w:val="报告书表格 Char Char"/>
    <w:autoRedefine/>
    <w:qFormat/>
    <w:uiPriority w:val="0"/>
    <w:rPr>
      <w:rFonts w:ascii="宋体" w:hAnsi="宋体"/>
      <w:kern w:val="2"/>
      <w:sz w:val="21"/>
      <w:szCs w:val="24"/>
      <w:lang w:bidi="ar-SA"/>
    </w:rPr>
  </w:style>
  <w:style w:type="character" w:customStyle="1" w:styleId="320">
    <w:name w:val="批注主题 Char1"/>
    <w:autoRedefine/>
    <w:semiHidden/>
    <w:qFormat/>
    <w:uiPriority w:val="99"/>
    <w:rPr>
      <w:rFonts w:eastAsia="楷体_GB2312"/>
      <w:b/>
      <w:bCs/>
      <w:kern w:val="2"/>
      <w:sz w:val="24"/>
      <w:lang w:bidi="ar-SA"/>
    </w:rPr>
  </w:style>
  <w:style w:type="character" w:customStyle="1" w:styleId="321">
    <w:name w:val="正文 缩进 Char Char"/>
    <w:autoRedefine/>
    <w:qFormat/>
    <w:uiPriority w:val="0"/>
    <w:rPr>
      <w:rFonts w:eastAsia="仿宋_GB2312"/>
      <w:sz w:val="24"/>
      <w:lang w:bidi="ar-SA"/>
    </w:rPr>
  </w:style>
  <w:style w:type="character" w:customStyle="1" w:styleId="322">
    <w:name w:val="大标题 Char Char"/>
    <w:autoRedefine/>
    <w:qFormat/>
    <w:uiPriority w:val="0"/>
    <w:rPr>
      <w:rFonts w:ascii="黑体" w:eastAsia="黑体"/>
      <w:b/>
      <w:kern w:val="44"/>
      <w:sz w:val="28"/>
      <w:lang w:bidi="ar-SA"/>
    </w:rPr>
  </w:style>
  <w:style w:type="character" w:customStyle="1" w:styleId="323">
    <w:name w:val="文字 Char Char"/>
    <w:autoRedefine/>
    <w:qFormat/>
    <w:uiPriority w:val="0"/>
    <w:rPr>
      <w:sz w:val="24"/>
      <w:szCs w:val="24"/>
      <w:lang w:eastAsia="en-US" w:bidi="ar-SA"/>
    </w:rPr>
  </w:style>
  <w:style w:type="character" w:customStyle="1" w:styleId="324">
    <w:name w:val="样式 标题 2 + (西文) Times New Roman (中文) 宋体 Char Char"/>
    <w:autoRedefine/>
    <w:qFormat/>
    <w:uiPriority w:val="0"/>
    <w:rPr>
      <w:b/>
      <w:bCs/>
      <w:iCs/>
      <w:sz w:val="28"/>
      <w:szCs w:val="28"/>
      <w:lang w:eastAsia="en-US" w:bidi="ar-SA"/>
    </w:rPr>
  </w:style>
  <w:style w:type="character" w:customStyle="1" w:styleId="325">
    <w:name w:val="样式 样式 正文缩进文本条款表格标题正文（首行缩进两字） Char Char Char Char Char Char Char.... Char Char"/>
    <w:autoRedefine/>
    <w:qFormat/>
    <w:uiPriority w:val="0"/>
    <w:rPr>
      <w:sz w:val="24"/>
      <w:szCs w:val="24"/>
      <w:lang w:eastAsia="en-US" w:bidi="ar-SA"/>
    </w:rPr>
  </w:style>
  <w:style w:type="character" w:customStyle="1" w:styleId="326">
    <w:name w:val="正文（首行缩进两字） Char3"/>
    <w:autoRedefine/>
    <w:qFormat/>
    <w:uiPriority w:val="0"/>
    <w:rPr>
      <w:rFonts w:ascii="仿宋_GB2312" w:eastAsia="仿宋_GB2312"/>
      <w:kern w:val="2"/>
      <w:sz w:val="28"/>
      <w:lang w:val="en-US" w:eastAsia="zh-CN"/>
    </w:rPr>
  </w:style>
  <w:style w:type="character" w:customStyle="1" w:styleId="327">
    <w:name w:val="HTML 代码1"/>
    <w:autoRedefine/>
    <w:qFormat/>
    <w:uiPriority w:val="0"/>
    <w:rPr>
      <w:rFonts w:ascii="黑体" w:hAnsi="Courier New" w:eastAsia="黑体" w:cs="Courier New"/>
      <w:sz w:val="24"/>
      <w:szCs w:val="24"/>
    </w:rPr>
  </w:style>
  <w:style w:type="character" w:customStyle="1" w:styleId="328">
    <w:name w:val="style11"/>
    <w:autoRedefine/>
    <w:qFormat/>
    <w:uiPriority w:val="0"/>
    <w:rPr>
      <w:sz w:val="24"/>
      <w:szCs w:val="24"/>
    </w:rPr>
  </w:style>
  <w:style w:type="character" w:customStyle="1" w:styleId="329">
    <w:name w:val="表格内文字 Char Char"/>
    <w:autoRedefine/>
    <w:qFormat/>
    <w:uiPriority w:val="0"/>
    <w:rPr>
      <w:rFonts w:ascii="Times New Roman" w:hAnsi="Times New Roman" w:eastAsia="宋体" w:cs="Courier New"/>
      <w:spacing w:val="4"/>
      <w:kern w:val="18"/>
      <w:sz w:val="24"/>
      <w:szCs w:val="28"/>
      <w:lang w:val="en-US" w:eastAsia="zh-CN"/>
    </w:rPr>
  </w:style>
  <w:style w:type="character" w:customStyle="1" w:styleId="330">
    <w:name w:val="纯文本 Char1"/>
    <w:autoRedefine/>
    <w:qFormat/>
    <w:uiPriority w:val="0"/>
    <w:rPr>
      <w:rFonts w:ascii="宋体" w:hAnsi="Courier New" w:eastAsia="楷体_GB2312" w:cs="宋体"/>
      <w:kern w:val="2"/>
      <w:sz w:val="24"/>
      <w:lang w:val="en-US" w:eastAsia="zh-CN" w:bidi="ar-SA"/>
    </w:rPr>
  </w:style>
  <w:style w:type="character" w:customStyle="1" w:styleId="331">
    <w:name w:val="批注引用1"/>
    <w:autoRedefine/>
    <w:qFormat/>
    <w:uiPriority w:val="0"/>
    <w:rPr>
      <w:sz w:val="21"/>
    </w:rPr>
  </w:style>
  <w:style w:type="character" w:customStyle="1" w:styleId="332">
    <w:name w:val="正文表格内容 Char Char"/>
    <w:autoRedefine/>
    <w:qFormat/>
    <w:uiPriority w:val="0"/>
    <w:rPr>
      <w:rFonts w:eastAsia="楷体_GB2312"/>
      <w:color w:val="000000"/>
      <w:kern w:val="2"/>
      <w:sz w:val="21"/>
      <w:lang w:bidi="ar-SA"/>
    </w:rPr>
  </w:style>
  <w:style w:type="character" w:customStyle="1" w:styleId="333">
    <w:name w:val="四级标题 Char Char"/>
    <w:link w:val="334"/>
    <w:autoRedefine/>
    <w:qFormat/>
    <w:uiPriority w:val="0"/>
    <w:rPr>
      <w:rFonts w:ascii="Cambria" w:hAnsi="Cambria" w:eastAsia="宋体" w:cs="Times New Roman"/>
      <w:b/>
      <w:iCs/>
      <w:kern w:val="2"/>
      <w:sz w:val="24"/>
      <w:szCs w:val="22"/>
      <w:lang w:eastAsia="en-US"/>
    </w:rPr>
  </w:style>
  <w:style w:type="paragraph" w:customStyle="1" w:styleId="334">
    <w:name w:val="四级标题"/>
    <w:basedOn w:val="12"/>
    <w:link w:val="333"/>
    <w:autoRedefine/>
    <w:qFormat/>
    <w:uiPriority w:val="0"/>
    <w:pPr>
      <w:keepLines w:val="0"/>
      <w:widowControl/>
      <w:adjustRightInd w:val="0"/>
      <w:snapToGrid w:val="0"/>
      <w:spacing w:before="0" w:after="0" w:line="240" w:lineRule="auto"/>
      <w:ind w:firstLine="489"/>
    </w:pPr>
    <w:rPr>
      <w:b/>
      <w:iCs/>
      <w:sz w:val="24"/>
      <w:szCs w:val="22"/>
      <w:lang w:eastAsia="en-US"/>
    </w:rPr>
  </w:style>
  <w:style w:type="character" w:customStyle="1" w:styleId="335">
    <w:name w:val="明显强调11"/>
    <w:autoRedefine/>
    <w:qFormat/>
    <w:uiPriority w:val="0"/>
    <w:rPr>
      <w:b/>
      <w:i/>
      <w:sz w:val="24"/>
      <w:szCs w:val="24"/>
      <w:u w:val="single"/>
    </w:rPr>
  </w:style>
  <w:style w:type="character" w:customStyle="1" w:styleId="336">
    <w:name w:val="三级标准 Char Char"/>
    <w:link w:val="337"/>
    <w:autoRedefine/>
    <w:qFormat/>
    <w:uiPriority w:val="0"/>
    <w:rPr>
      <w:b/>
      <w:bCs/>
      <w:kern w:val="2"/>
      <w:sz w:val="24"/>
      <w:szCs w:val="32"/>
    </w:rPr>
  </w:style>
  <w:style w:type="paragraph" w:customStyle="1" w:styleId="337">
    <w:name w:val="三级标准"/>
    <w:basedOn w:val="4"/>
    <w:link w:val="336"/>
    <w:autoRedefine/>
    <w:qFormat/>
    <w:uiPriority w:val="0"/>
    <w:pPr>
      <w:adjustRightInd w:val="0"/>
      <w:snapToGrid w:val="0"/>
      <w:spacing w:before="0" w:after="0" w:line="360" w:lineRule="auto"/>
      <w:ind w:firstLine="0" w:firstLineChars="0"/>
      <w:textAlignment w:val="baseline"/>
    </w:pPr>
    <w:rPr>
      <w:sz w:val="24"/>
    </w:rPr>
  </w:style>
  <w:style w:type="character" w:customStyle="1" w:styleId="338">
    <w:name w:val="明显参考11"/>
    <w:autoRedefine/>
    <w:qFormat/>
    <w:uiPriority w:val="0"/>
    <w:rPr>
      <w:b/>
      <w:sz w:val="24"/>
      <w:u w:val="single"/>
    </w:rPr>
  </w:style>
  <w:style w:type="paragraph" w:customStyle="1" w:styleId="339">
    <w:name w:val="图表目录1"/>
    <w:basedOn w:val="1"/>
    <w:next w:val="1"/>
    <w:autoRedefine/>
    <w:qFormat/>
    <w:uiPriority w:val="0"/>
    <w:pPr>
      <w:widowControl/>
      <w:adjustRightInd w:val="0"/>
      <w:snapToGrid w:val="0"/>
      <w:ind w:left="840" w:hanging="420"/>
    </w:pPr>
    <w:rPr>
      <w:rFonts w:eastAsia="楷体_GB2312" w:cs="宋体"/>
      <w:kern w:val="0"/>
      <w:szCs w:val="24"/>
      <w:lang w:eastAsia="en-US"/>
    </w:rPr>
  </w:style>
  <w:style w:type="paragraph" w:customStyle="1" w:styleId="340">
    <w:name w:val="正文缩进1"/>
    <w:basedOn w:val="1"/>
    <w:autoRedefine/>
    <w:qFormat/>
    <w:uiPriority w:val="0"/>
    <w:pPr>
      <w:adjustRightInd w:val="0"/>
      <w:snapToGrid w:val="0"/>
      <w:spacing w:line="300" w:lineRule="auto"/>
    </w:pPr>
    <w:rPr>
      <w:rFonts w:ascii="仿宋_GB2312" w:eastAsia="仿宋_GB2312" w:cs="宋体"/>
      <w:sz w:val="28"/>
    </w:rPr>
  </w:style>
  <w:style w:type="paragraph" w:customStyle="1" w:styleId="341">
    <w:name w:val="纯文本2"/>
    <w:basedOn w:val="1"/>
    <w:autoRedefine/>
    <w:qFormat/>
    <w:uiPriority w:val="0"/>
    <w:pPr>
      <w:adjustRightInd w:val="0"/>
      <w:snapToGrid w:val="0"/>
    </w:pPr>
    <w:rPr>
      <w:rFonts w:ascii="宋体" w:hAnsi="Courier New"/>
      <w:sz w:val="28"/>
    </w:rPr>
  </w:style>
  <w:style w:type="paragraph" w:customStyle="1" w:styleId="342">
    <w:name w:val="Char Char Char Char2"/>
    <w:basedOn w:val="1"/>
    <w:autoRedefine/>
    <w:qFormat/>
    <w:uiPriority w:val="0"/>
    <w:pPr>
      <w:spacing w:line="240" w:lineRule="auto"/>
      <w:ind w:firstLine="0" w:firstLineChars="0"/>
    </w:pPr>
    <w:rPr>
      <w:rFonts w:eastAsia="楷体_GB2312" w:cs="宋体"/>
      <w:szCs w:val="24"/>
    </w:rPr>
  </w:style>
  <w:style w:type="paragraph" w:customStyle="1" w:styleId="343">
    <w:name w:val="正文文本 31"/>
    <w:basedOn w:val="1"/>
    <w:autoRedefine/>
    <w:qFormat/>
    <w:uiPriority w:val="0"/>
    <w:pPr>
      <w:adjustRightInd w:val="0"/>
      <w:snapToGrid w:val="0"/>
    </w:pPr>
    <w:rPr>
      <w:sz w:val="18"/>
    </w:rPr>
  </w:style>
  <w:style w:type="paragraph" w:customStyle="1" w:styleId="344">
    <w:name w:val="列表2"/>
    <w:basedOn w:val="1"/>
    <w:autoRedefine/>
    <w:qFormat/>
    <w:uiPriority w:val="0"/>
    <w:pPr>
      <w:adjustRightInd w:val="0"/>
      <w:snapToGrid w:val="0"/>
      <w:spacing w:line="400" w:lineRule="exact"/>
      <w:jc w:val="center"/>
    </w:pPr>
    <w:rPr>
      <w:rFonts w:ascii="宋体" w:hAnsi="宋体" w:eastAsia="楷体_GB2312" w:cs="宋体"/>
    </w:rPr>
  </w:style>
  <w:style w:type="paragraph" w:customStyle="1" w:styleId="345">
    <w:name w:val="正文首行缩进1"/>
    <w:basedOn w:val="22"/>
    <w:autoRedefine/>
    <w:qFormat/>
    <w:uiPriority w:val="0"/>
    <w:pPr>
      <w:adjustRightInd w:val="0"/>
      <w:snapToGrid w:val="0"/>
      <w:ind w:firstLine="420" w:firstLineChars="100"/>
    </w:pPr>
  </w:style>
  <w:style w:type="paragraph" w:customStyle="1" w:styleId="346">
    <w:name w:val="明显引用11"/>
    <w:basedOn w:val="1"/>
    <w:next w:val="1"/>
    <w:autoRedefine/>
    <w:qFormat/>
    <w:uiPriority w:val="0"/>
    <w:pPr>
      <w:widowControl/>
      <w:adjustRightInd w:val="0"/>
      <w:snapToGrid w:val="0"/>
      <w:ind w:left="720" w:right="720"/>
    </w:pPr>
    <w:rPr>
      <w:b/>
      <w:i/>
      <w:kern w:val="0"/>
      <w:szCs w:val="22"/>
      <w:lang w:eastAsia="en-US"/>
    </w:rPr>
  </w:style>
  <w:style w:type="paragraph" w:customStyle="1" w:styleId="347">
    <w:name w:val="正文文本 21"/>
    <w:basedOn w:val="1"/>
    <w:autoRedefine/>
    <w:qFormat/>
    <w:uiPriority w:val="0"/>
    <w:pPr>
      <w:widowControl/>
      <w:adjustRightInd w:val="0"/>
      <w:snapToGrid w:val="0"/>
    </w:pPr>
    <w:rPr>
      <w:kern w:val="0"/>
      <w:szCs w:val="24"/>
      <w:lang w:eastAsia="en-US"/>
    </w:rPr>
  </w:style>
  <w:style w:type="paragraph" w:customStyle="1" w:styleId="348">
    <w:name w:val="普通(网站)1"/>
    <w:basedOn w:val="1"/>
    <w:autoRedefine/>
    <w:qFormat/>
    <w:uiPriority w:val="0"/>
    <w:pPr>
      <w:widowControl/>
      <w:adjustRightInd w:val="0"/>
      <w:snapToGrid w:val="0"/>
      <w:spacing w:before="100" w:beforeAutospacing="1" w:after="100" w:afterAutospacing="1"/>
      <w:jc w:val="left"/>
    </w:pPr>
    <w:rPr>
      <w:rFonts w:ascii="宋体" w:hAnsi="宋体" w:eastAsia="楷体_GB2312" w:cs="宋体"/>
      <w:kern w:val="0"/>
    </w:rPr>
  </w:style>
  <w:style w:type="paragraph" w:customStyle="1" w:styleId="349">
    <w:name w:val="批注主题1"/>
    <w:basedOn w:val="19"/>
    <w:next w:val="19"/>
    <w:autoRedefine/>
    <w:qFormat/>
    <w:uiPriority w:val="0"/>
    <w:pPr>
      <w:adjustRightInd w:val="0"/>
      <w:snapToGrid w:val="0"/>
    </w:pPr>
    <w:rPr>
      <w:b/>
      <w:sz w:val="24"/>
    </w:rPr>
  </w:style>
  <w:style w:type="paragraph" w:customStyle="1" w:styleId="350">
    <w:name w:val="HTML 预设格式1"/>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pPr>
    <w:rPr>
      <w:rFonts w:ascii="宋体" w:hAnsi="宋体"/>
      <w:kern w:val="0"/>
      <w:sz w:val="20"/>
    </w:rPr>
  </w:style>
  <w:style w:type="paragraph" w:customStyle="1" w:styleId="351">
    <w:name w:val="文本块1"/>
    <w:basedOn w:val="1"/>
    <w:autoRedefine/>
    <w:qFormat/>
    <w:uiPriority w:val="0"/>
    <w:pPr>
      <w:widowControl/>
      <w:adjustRightInd w:val="0"/>
      <w:snapToGrid w:val="0"/>
      <w:spacing w:after="120"/>
      <w:ind w:left="1440" w:right="1440"/>
    </w:pPr>
    <w:rPr>
      <w:rFonts w:eastAsia="楷体_GB2312" w:cs="宋体"/>
      <w:kern w:val="0"/>
      <w:szCs w:val="24"/>
      <w:lang w:eastAsia="en-US"/>
    </w:rPr>
  </w:style>
  <w:style w:type="paragraph" w:customStyle="1" w:styleId="352">
    <w:name w:val="Char Char Char Char Char Char Char1"/>
    <w:basedOn w:val="1"/>
    <w:autoRedefine/>
    <w:qFormat/>
    <w:uiPriority w:val="0"/>
    <w:rPr>
      <w:rFonts w:eastAsia="楷体_GB2312" w:cs="宋体"/>
      <w:sz w:val="21"/>
    </w:rPr>
  </w:style>
  <w:style w:type="paragraph" w:customStyle="1" w:styleId="353">
    <w:name w:val="TOC 标题11"/>
    <w:basedOn w:val="2"/>
    <w:next w:val="1"/>
    <w:autoRedefine/>
    <w:qFormat/>
    <w:uiPriority w:val="0"/>
    <w:pPr>
      <w:keepLines w:val="0"/>
      <w:widowControl/>
      <w:adjustRightInd w:val="0"/>
      <w:snapToGrid w:val="0"/>
      <w:spacing w:before="240" w:after="60" w:line="240" w:lineRule="auto"/>
      <w:ind w:firstLine="0" w:firstLineChars="0"/>
      <w:jc w:val="left"/>
      <w:outlineLvl w:val="9"/>
    </w:pPr>
    <w:rPr>
      <w:rFonts w:ascii="Cambria" w:hAnsi="Cambria"/>
      <w:bCs/>
      <w:spacing w:val="-12"/>
      <w:kern w:val="32"/>
      <w:sz w:val="32"/>
      <w:szCs w:val="32"/>
      <w:lang w:eastAsia="en-US"/>
    </w:rPr>
  </w:style>
  <w:style w:type="paragraph" w:customStyle="1" w:styleId="354">
    <w:name w:val="文本正文"/>
    <w:basedOn w:val="1"/>
    <w:autoRedefine/>
    <w:qFormat/>
    <w:uiPriority w:val="0"/>
    <w:pPr>
      <w:adjustRightInd w:val="0"/>
      <w:snapToGrid w:val="0"/>
      <w:spacing w:line="480" w:lineRule="exact"/>
      <w:ind w:firstLine="560"/>
    </w:pPr>
    <w:rPr>
      <w:rFonts w:ascii="仿宋_GB2312" w:hAnsi="宋体" w:eastAsia="仿宋_GB2312" w:cs="Courier New"/>
      <w:sz w:val="28"/>
      <w:szCs w:val="28"/>
    </w:rPr>
  </w:style>
  <w:style w:type="paragraph" w:customStyle="1" w:styleId="355">
    <w:name w:val="索引 11"/>
    <w:basedOn w:val="1"/>
    <w:next w:val="1"/>
    <w:autoRedefine/>
    <w:qFormat/>
    <w:uiPriority w:val="0"/>
    <w:pPr>
      <w:tabs>
        <w:tab w:val="left" w:pos="3600"/>
        <w:tab w:val="left" w:pos="6300"/>
      </w:tabs>
      <w:adjustRightInd w:val="0"/>
      <w:snapToGrid w:val="0"/>
      <w:spacing w:line="360" w:lineRule="atLeast"/>
      <w:jc w:val="center"/>
      <w:textAlignment w:val="baseline"/>
    </w:pPr>
    <w:rPr>
      <w:rFonts w:eastAsia="楷体_GB2312" w:cs="宋体"/>
    </w:rPr>
  </w:style>
  <w:style w:type="paragraph" w:customStyle="1" w:styleId="356">
    <w:name w:val="无间隔11"/>
    <w:basedOn w:val="1"/>
    <w:autoRedefine/>
    <w:qFormat/>
    <w:uiPriority w:val="0"/>
    <w:pPr>
      <w:widowControl/>
      <w:adjustRightInd w:val="0"/>
      <w:snapToGrid w:val="0"/>
    </w:pPr>
    <w:rPr>
      <w:kern w:val="0"/>
      <w:szCs w:val="32"/>
      <w:lang w:eastAsia="en-US"/>
    </w:rPr>
  </w:style>
  <w:style w:type="paragraph" w:customStyle="1" w:styleId="357">
    <w:name w:val="正文文本缩进 31"/>
    <w:basedOn w:val="1"/>
    <w:autoRedefine/>
    <w:qFormat/>
    <w:uiPriority w:val="0"/>
    <w:pPr>
      <w:adjustRightInd w:val="0"/>
      <w:snapToGrid w:val="0"/>
      <w:spacing w:after="120"/>
      <w:ind w:left="420" w:leftChars="200"/>
    </w:pPr>
    <w:rPr>
      <w:rFonts w:eastAsia="楷体_GB2312" w:cs="宋体"/>
      <w:sz w:val="16"/>
    </w:rPr>
  </w:style>
  <w:style w:type="paragraph" w:customStyle="1" w:styleId="358">
    <w:name w:val="正文文本缩进 21"/>
    <w:basedOn w:val="1"/>
    <w:autoRedefine/>
    <w:qFormat/>
    <w:uiPriority w:val="0"/>
    <w:pPr>
      <w:adjustRightInd w:val="0"/>
      <w:snapToGrid w:val="0"/>
      <w:ind w:firstLine="480"/>
    </w:pPr>
    <w:rPr>
      <w:rFonts w:ascii="宋体" w:hAnsi="宋体" w:eastAsia="楷体_GB2312" w:cs="宋体"/>
    </w:rPr>
  </w:style>
  <w:style w:type="paragraph" w:customStyle="1" w:styleId="359">
    <w:name w:val="列出段落11"/>
    <w:basedOn w:val="1"/>
    <w:autoRedefine/>
    <w:qFormat/>
    <w:uiPriority w:val="0"/>
    <w:pPr>
      <w:adjustRightInd w:val="0"/>
      <w:snapToGrid w:val="0"/>
      <w:ind w:firstLine="420"/>
    </w:pPr>
    <w:rPr>
      <w:rFonts w:ascii="Calibri" w:hAnsi="Calibri" w:eastAsia="楷体_GB2312" w:cs="宋体"/>
      <w:szCs w:val="22"/>
    </w:rPr>
  </w:style>
  <w:style w:type="paragraph" w:customStyle="1" w:styleId="360">
    <w:name w:val="Char Char Char Char Char Char Char2"/>
    <w:basedOn w:val="1"/>
    <w:autoRedefine/>
    <w:qFormat/>
    <w:uiPriority w:val="0"/>
    <w:rPr>
      <w:rFonts w:eastAsia="楷体_GB2312" w:cs="宋体"/>
      <w:sz w:val="21"/>
    </w:rPr>
  </w:style>
  <w:style w:type="paragraph" w:customStyle="1" w:styleId="361">
    <w:name w:val="表格样式"/>
    <w:basedOn w:val="1"/>
    <w:autoRedefine/>
    <w:qFormat/>
    <w:uiPriority w:val="0"/>
    <w:pPr>
      <w:adjustRightInd w:val="0"/>
      <w:snapToGrid w:val="0"/>
      <w:jc w:val="center"/>
      <w:textAlignment w:val="center"/>
    </w:pPr>
    <w:rPr>
      <w:rFonts w:eastAsia="楷体_GB2312" w:cs="宋体"/>
      <w:sz w:val="28"/>
    </w:rPr>
  </w:style>
  <w:style w:type="paragraph" w:customStyle="1" w:styleId="362">
    <w:name w:val="Char Char Char Char Char Char Char3"/>
    <w:basedOn w:val="1"/>
    <w:autoRedefine/>
    <w:qFormat/>
    <w:uiPriority w:val="0"/>
    <w:rPr>
      <w:rFonts w:eastAsia="楷体_GB2312" w:cs="宋体"/>
      <w:sz w:val="21"/>
    </w:rPr>
  </w:style>
  <w:style w:type="paragraph" w:customStyle="1" w:styleId="363">
    <w:name w:val="Char3"/>
    <w:basedOn w:val="1"/>
    <w:autoRedefine/>
    <w:qFormat/>
    <w:uiPriority w:val="0"/>
    <w:pPr>
      <w:spacing w:line="240" w:lineRule="auto"/>
      <w:ind w:firstLine="0" w:firstLineChars="0"/>
    </w:pPr>
  </w:style>
  <w:style w:type="paragraph" w:customStyle="1" w:styleId="364">
    <w:name w:val="首行缩进 Char"/>
    <w:basedOn w:val="1"/>
    <w:link w:val="365"/>
    <w:autoRedefine/>
    <w:qFormat/>
    <w:uiPriority w:val="0"/>
    <w:pPr>
      <w:ind w:firstLine="560" w:firstLineChars="0"/>
    </w:pPr>
    <w:rPr>
      <w:rFonts w:ascii="Arial" w:hAnsi="Arial" w:eastAsia="仿宋_GB2312"/>
      <w:sz w:val="28"/>
      <w:szCs w:val="28"/>
    </w:rPr>
  </w:style>
  <w:style w:type="character" w:customStyle="1" w:styleId="365">
    <w:name w:val="首行缩进 Char Char"/>
    <w:link w:val="364"/>
    <w:autoRedefine/>
    <w:qFormat/>
    <w:uiPriority w:val="0"/>
    <w:rPr>
      <w:rFonts w:ascii="Arial" w:hAnsi="Arial" w:eastAsia="仿宋_GB2312"/>
      <w:kern w:val="2"/>
      <w:sz w:val="28"/>
      <w:szCs w:val="28"/>
    </w:rPr>
  </w:style>
  <w:style w:type="character" w:customStyle="1" w:styleId="366">
    <w:name w:val="正文文本缩进 2 Char"/>
    <w:link w:val="32"/>
    <w:autoRedefine/>
    <w:qFormat/>
    <w:uiPriority w:val="99"/>
    <w:rPr>
      <w:rFonts w:ascii="宋体" w:hAnsi="宋体"/>
      <w:kern w:val="2"/>
      <w:sz w:val="24"/>
    </w:rPr>
  </w:style>
  <w:style w:type="character" w:customStyle="1" w:styleId="367">
    <w:name w:val="title-text"/>
    <w:basedOn w:val="57"/>
    <w:autoRedefine/>
    <w:qFormat/>
    <w:uiPriority w:val="0"/>
  </w:style>
  <w:style w:type="character" w:customStyle="1" w:styleId="368">
    <w:name w:val="注释 Char"/>
    <w:link w:val="230"/>
    <w:autoRedefine/>
    <w:qFormat/>
    <w:uiPriority w:val="0"/>
    <w:rPr>
      <w:kern w:val="2"/>
      <w:sz w:val="21"/>
      <w:szCs w:val="24"/>
    </w:rPr>
  </w:style>
  <w:style w:type="paragraph" w:customStyle="1" w:styleId="369">
    <w:name w:val="样式 表格 + 黑色"/>
    <w:basedOn w:val="1"/>
    <w:link w:val="370"/>
    <w:autoRedefine/>
    <w:qFormat/>
    <w:uiPriority w:val="0"/>
    <w:pPr>
      <w:adjustRightInd w:val="0"/>
      <w:snapToGrid w:val="0"/>
      <w:spacing w:line="240" w:lineRule="auto"/>
      <w:ind w:firstLine="0" w:firstLineChars="0"/>
      <w:jc w:val="center"/>
    </w:pPr>
    <w:rPr>
      <w:color w:val="000000"/>
      <w:spacing w:val="-4"/>
      <w:kern w:val="0"/>
      <w:sz w:val="21"/>
      <w:szCs w:val="21"/>
    </w:rPr>
  </w:style>
  <w:style w:type="character" w:customStyle="1" w:styleId="370">
    <w:name w:val="样式 表格 + 黑色 Char"/>
    <w:link w:val="369"/>
    <w:autoRedefine/>
    <w:qFormat/>
    <w:locked/>
    <w:uiPriority w:val="0"/>
    <w:rPr>
      <w:color w:val="000000"/>
      <w:spacing w:val="-4"/>
      <w:sz w:val="21"/>
      <w:szCs w:val="21"/>
    </w:rPr>
  </w:style>
  <w:style w:type="paragraph" w:customStyle="1" w:styleId="371">
    <w:name w:val="Body Text 21"/>
    <w:basedOn w:val="1"/>
    <w:link w:val="372"/>
    <w:autoRedefine/>
    <w:qFormat/>
    <w:uiPriority w:val="0"/>
    <w:pPr>
      <w:adjustRightInd w:val="0"/>
      <w:spacing w:line="240" w:lineRule="auto"/>
      <w:ind w:firstLine="0" w:firstLineChars="0"/>
      <w:textAlignment w:val="baseline"/>
    </w:pPr>
    <w:rPr>
      <w:rFonts w:ascii="仿宋_GB2312" w:eastAsia="仿宋体"/>
      <w:kern w:val="0"/>
      <w:sz w:val="20"/>
    </w:rPr>
  </w:style>
  <w:style w:type="character" w:customStyle="1" w:styleId="372">
    <w:name w:val="Body Text 21 Char"/>
    <w:link w:val="371"/>
    <w:autoRedefine/>
    <w:qFormat/>
    <w:locked/>
    <w:uiPriority w:val="0"/>
    <w:rPr>
      <w:rFonts w:ascii="仿宋_GB2312" w:eastAsia="仿宋体"/>
    </w:rPr>
  </w:style>
  <w:style w:type="paragraph" w:customStyle="1" w:styleId="373">
    <w:name w:val="谏壁正文chen"/>
    <w:basedOn w:val="1"/>
    <w:link w:val="374"/>
    <w:autoRedefine/>
    <w:qFormat/>
    <w:uiPriority w:val="0"/>
    <w:rPr>
      <w:szCs w:val="24"/>
    </w:rPr>
  </w:style>
  <w:style w:type="character" w:customStyle="1" w:styleId="374">
    <w:name w:val="谏壁正文chen Char"/>
    <w:link w:val="373"/>
    <w:autoRedefine/>
    <w:qFormat/>
    <w:locked/>
    <w:uiPriority w:val="0"/>
    <w:rPr>
      <w:kern w:val="2"/>
      <w:sz w:val="24"/>
      <w:szCs w:val="24"/>
    </w:rPr>
  </w:style>
  <w:style w:type="paragraph" w:customStyle="1" w:styleId="375">
    <w:name w:val="Char Char Char Char Char Char Char4"/>
    <w:basedOn w:val="1"/>
    <w:autoRedefine/>
    <w:qFormat/>
    <w:uiPriority w:val="0"/>
    <w:pPr>
      <w:spacing w:line="240" w:lineRule="auto"/>
      <w:ind w:firstLine="0" w:firstLineChars="0"/>
    </w:pPr>
    <w:rPr>
      <w:szCs w:val="24"/>
    </w:rPr>
  </w:style>
  <w:style w:type="character" w:customStyle="1" w:styleId="376">
    <w:name w:val="普通(网站) Char1"/>
    <w:link w:val="49"/>
    <w:autoRedefine/>
    <w:qFormat/>
    <w:uiPriority w:val="0"/>
    <w:rPr>
      <w:rFonts w:ascii="宋体" w:hAnsi="宋体"/>
      <w:sz w:val="24"/>
      <w:szCs w:val="24"/>
    </w:rPr>
  </w:style>
  <w:style w:type="character" w:customStyle="1" w:styleId="377">
    <w:name w:val="表格文字2 Char"/>
    <w:link w:val="85"/>
    <w:autoRedefine/>
    <w:qFormat/>
    <w:uiPriority w:val="0"/>
    <w:rPr>
      <w:sz w:val="21"/>
      <w:szCs w:val="21"/>
    </w:rPr>
  </w:style>
  <w:style w:type="paragraph" w:customStyle="1" w:styleId="378">
    <w:name w:val="3表格正文"/>
    <w:basedOn w:val="1"/>
    <w:autoRedefine/>
    <w:qFormat/>
    <w:uiPriority w:val="0"/>
    <w:pPr>
      <w:adjustRightInd w:val="0"/>
      <w:snapToGrid w:val="0"/>
      <w:spacing w:line="240" w:lineRule="auto"/>
      <w:ind w:firstLine="0" w:firstLineChars="0"/>
      <w:jc w:val="center"/>
    </w:pPr>
    <w:rPr>
      <w:bCs/>
      <w:color w:val="FF0000"/>
      <w:szCs w:val="21"/>
    </w:rPr>
  </w:style>
  <w:style w:type="paragraph" w:customStyle="1" w:styleId="379">
    <w:name w:val="三级条标题"/>
    <w:basedOn w:val="1"/>
    <w:next w:val="1"/>
    <w:autoRedefine/>
    <w:qFormat/>
    <w:uiPriority w:val="0"/>
    <w:pPr>
      <w:widowControl/>
      <w:tabs>
        <w:tab w:val="left" w:pos="360"/>
      </w:tabs>
      <w:ind w:firstLine="0" w:firstLineChars="0"/>
      <w:outlineLvl w:val="4"/>
    </w:pPr>
    <w:rPr>
      <w:rFonts w:ascii="黑体" w:eastAsia="黑体"/>
      <w:kern w:val="0"/>
      <w:sz w:val="21"/>
    </w:rPr>
  </w:style>
  <w:style w:type="paragraph" w:customStyle="1" w:styleId="380">
    <w:name w:val="图框文字 Char"/>
    <w:basedOn w:val="1"/>
    <w:autoRedefine/>
    <w:qFormat/>
    <w:uiPriority w:val="0"/>
    <w:pPr>
      <w:spacing w:line="240" w:lineRule="auto"/>
      <w:ind w:firstLine="0" w:firstLineChars="0"/>
      <w:jc w:val="center"/>
    </w:pPr>
    <w:rPr>
      <w:rFonts w:cs="宋体"/>
      <w:spacing w:val="4"/>
      <w:sz w:val="21"/>
      <w:szCs w:val="21"/>
    </w:rPr>
  </w:style>
  <w:style w:type="paragraph" w:customStyle="1" w:styleId="381">
    <w:name w:val="前言、引言标题"/>
    <w:next w:val="1"/>
    <w:autoRedefine/>
    <w:qFormat/>
    <w:uiPriority w:val="0"/>
    <w:pPr>
      <w:shd w:val="clear" w:color="FFFFFF" w:fill="FFFFFF"/>
      <w:tabs>
        <w:tab w:val="left" w:pos="903"/>
      </w:tabs>
      <w:spacing w:before="640" w:after="560" w:line="360" w:lineRule="auto"/>
      <w:ind w:left="903" w:hanging="315"/>
      <w:jc w:val="center"/>
      <w:outlineLvl w:val="0"/>
    </w:pPr>
    <w:rPr>
      <w:rFonts w:ascii="黑体" w:hAnsi="Times New Roman" w:eastAsia="黑体" w:cs="Times New Roman"/>
      <w:sz w:val="32"/>
      <w:lang w:val="en-US" w:eastAsia="zh-CN" w:bidi="ar-SA"/>
    </w:rPr>
  </w:style>
  <w:style w:type="character" w:customStyle="1" w:styleId="382">
    <w:name w:val="普通(网站) Char"/>
    <w:autoRedefine/>
    <w:qFormat/>
    <w:uiPriority w:val="99"/>
    <w:rPr>
      <w:rFonts w:ascii="宋体" w:hAnsi="宋体"/>
      <w:sz w:val="24"/>
      <w:szCs w:val="24"/>
    </w:rPr>
  </w:style>
  <w:style w:type="character" w:customStyle="1" w:styleId="383">
    <w:name w:val="正文文本缩进 3 Char"/>
    <w:basedOn w:val="57"/>
    <w:link w:val="43"/>
    <w:autoRedefine/>
    <w:qFormat/>
    <w:uiPriority w:val="0"/>
    <w:rPr>
      <w:kern w:val="2"/>
      <w:sz w:val="16"/>
    </w:rPr>
  </w:style>
  <w:style w:type="character" w:customStyle="1" w:styleId="384">
    <w:name w:val="批注文字 Char1"/>
    <w:basedOn w:val="57"/>
    <w:autoRedefine/>
    <w:semiHidden/>
    <w:qFormat/>
    <w:locked/>
    <w:uiPriority w:val="0"/>
    <w:rPr>
      <w:rFonts w:ascii="Calibri" w:hAnsi="Calibri"/>
      <w:kern w:val="2"/>
      <w:sz w:val="21"/>
    </w:rPr>
  </w:style>
  <w:style w:type="paragraph" w:customStyle="1" w:styleId="385">
    <w:name w:val="正文-wu"/>
    <w:basedOn w:val="1"/>
    <w:autoRedefine/>
    <w:qFormat/>
    <w:uiPriority w:val="0"/>
  </w:style>
  <w:style w:type="paragraph" w:customStyle="1" w:styleId="386">
    <w:name w:val="2"/>
    <w:basedOn w:val="1"/>
    <w:next w:val="43"/>
    <w:autoRedefine/>
    <w:qFormat/>
    <w:uiPriority w:val="0"/>
    <w:pPr>
      <w:tabs>
        <w:tab w:val="left" w:pos="604"/>
      </w:tabs>
      <w:ind w:firstLine="600"/>
    </w:pPr>
    <w:rPr>
      <w:szCs w:val="24"/>
    </w:rPr>
  </w:style>
  <w:style w:type="paragraph" w:customStyle="1" w:styleId="387">
    <w:name w:val="中文报告书样式"/>
    <w:basedOn w:val="1"/>
    <w:autoRedefine/>
    <w:qFormat/>
    <w:uiPriority w:val="0"/>
    <w:pPr>
      <w:adjustRightInd w:val="0"/>
      <w:spacing w:line="520" w:lineRule="exact"/>
      <w:ind w:firstLine="578"/>
    </w:pPr>
    <w:rPr>
      <w:kern w:val="24"/>
    </w:rPr>
  </w:style>
  <w:style w:type="paragraph" w:customStyle="1" w:styleId="388">
    <w:name w:val="font6"/>
    <w:basedOn w:val="1"/>
    <w:autoRedefine/>
    <w:qFormat/>
    <w:uiPriority w:val="0"/>
    <w:pPr>
      <w:widowControl/>
      <w:spacing w:before="100" w:after="100" w:line="240" w:lineRule="auto"/>
      <w:ind w:firstLine="0" w:firstLineChars="0"/>
    </w:pPr>
    <w:rPr>
      <w:rFonts w:eastAsia="Arial Unicode MS"/>
      <w:kern w:val="0"/>
    </w:rPr>
  </w:style>
  <w:style w:type="paragraph" w:customStyle="1" w:styleId="389">
    <w:name w:val="图表"/>
    <w:basedOn w:val="1"/>
    <w:autoRedefine/>
    <w:qFormat/>
    <w:uiPriority w:val="0"/>
    <w:pPr>
      <w:adjustRightInd w:val="0"/>
      <w:snapToGrid w:val="0"/>
      <w:spacing w:line="240" w:lineRule="auto"/>
      <w:ind w:firstLine="0" w:firstLineChars="0"/>
      <w:jc w:val="center"/>
    </w:pPr>
    <w:rPr>
      <w:color w:val="000000"/>
      <w:sz w:val="21"/>
      <w:szCs w:val="21"/>
      <w:lang w:val="zh-CN"/>
    </w:rPr>
  </w:style>
  <w:style w:type="paragraph" w:customStyle="1" w:styleId="390">
    <w:name w:val="样式 宋体 小四 两端对齐 首行缩进:  0.85 厘米 行距: 1.5 倍行距"/>
    <w:basedOn w:val="1"/>
    <w:autoRedefine/>
    <w:qFormat/>
    <w:uiPriority w:val="0"/>
    <w:pPr>
      <w:widowControl/>
      <w:ind w:firstLine="482" w:firstLineChars="0"/>
    </w:pPr>
    <w:rPr>
      <w:rFonts w:cstheme="minorBidi"/>
      <w:kern w:val="0"/>
      <w:szCs w:val="24"/>
    </w:rPr>
  </w:style>
  <w:style w:type="paragraph" w:customStyle="1" w:styleId="391">
    <w:name w:val="Table Paragraph"/>
    <w:basedOn w:val="1"/>
    <w:autoRedefine/>
    <w:qFormat/>
    <w:uiPriority w:val="0"/>
    <w:pPr>
      <w:spacing w:line="360" w:lineRule="auto"/>
      <w:ind w:firstLine="200" w:firstLineChars="200"/>
      <w:jc w:val="center"/>
    </w:pPr>
    <w:rPr>
      <w:rFonts w:ascii="宋体" w:hAnsi="宋体" w:cs="宋体"/>
      <w:snapToGrid/>
      <w:kern w:val="2"/>
      <w:sz w:val="24"/>
      <w:szCs w:val="24"/>
    </w:rPr>
  </w:style>
  <w:style w:type="paragraph" w:customStyle="1" w:styleId="392">
    <w:name w:val="列出段落3"/>
    <w:basedOn w:val="1"/>
    <w:autoRedefine/>
    <w:qFormat/>
    <w:uiPriority w:val="0"/>
    <w:pPr>
      <w:ind w:firstLine="420"/>
    </w:pPr>
    <w:rPr>
      <w:rFonts w:ascii="Calibri" w:hAnsi="Calibri"/>
      <w:szCs w:val="24"/>
    </w:rPr>
  </w:style>
  <w:style w:type="paragraph" w:customStyle="1" w:styleId="393">
    <w:name w:val="zl正文"/>
    <w:basedOn w:val="1"/>
    <w:autoRedefine/>
    <w:qFormat/>
    <w:uiPriority w:val="0"/>
    <w:pPr>
      <w:spacing w:line="360" w:lineRule="auto"/>
      <w:ind w:firstLine="480" w:firstLineChars="200"/>
    </w:pPr>
    <w:rPr>
      <w:sz w:val="24"/>
      <w:szCs w:val="24"/>
    </w:rPr>
  </w:style>
  <w:style w:type="paragraph" w:customStyle="1" w:styleId="394">
    <w:name w:val="表内容"/>
    <w:basedOn w:val="1"/>
    <w:autoRedefine/>
    <w:qFormat/>
    <w:uiPriority w:val="0"/>
    <w:pPr>
      <w:jc w:val="center"/>
      <w:textAlignment w:val="baseline"/>
    </w:pPr>
    <w:rPr>
      <w:rFonts w:eastAsia="楷体"/>
      <w:spacing w:val="-10"/>
      <w:kern w:val="0"/>
      <w:szCs w:val="21"/>
    </w:rPr>
  </w:style>
  <w:style w:type="paragraph" w:customStyle="1" w:styleId="395">
    <w:name w:val="报告表格"/>
    <w:basedOn w:val="1"/>
    <w:autoRedefine/>
    <w:qFormat/>
    <w:uiPriority w:val="0"/>
    <w:pPr>
      <w:autoSpaceDE w:val="0"/>
      <w:autoSpaceDN w:val="0"/>
      <w:adjustRightInd w:val="0"/>
      <w:jc w:val="center"/>
      <w:textAlignment w:val="bottom"/>
    </w:pPr>
    <w:rPr>
      <w:kern w:val="0"/>
      <w:szCs w:val="20"/>
    </w:rPr>
  </w:style>
  <w:style w:type="character" w:customStyle="1" w:styleId="396">
    <w:name w:val="font11"/>
    <w:basedOn w:val="57"/>
    <w:qFormat/>
    <w:uiPriority w:val="0"/>
    <w:rPr>
      <w:rFonts w:hint="eastAsia" w:ascii="宋体" w:hAnsi="宋体" w:eastAsia="宋体" w:cs="宋体"/>
      <w:color w:val="000000"/>
      <w:sz w:val="21"/>
      <w:szCs w:val="21"/>
      <w:u w:val="none"/>
    </w:rPr>
  </w:style>
  <w:style w:type="paragraph" w:customStyle="1" w:styleId="397">
    <w:name w:val="样式 正文001 + 首行缩进:  2 字符"/>
    <w:basedOn w:val="1"/>
    <w:autoRedefine/>
    <w:qFormat/>
    <w:uiPriority w:val="0"/>
    <w:pPr>
      <w:spacing w:line="500" w:lineRule="atLeast"/>
      <w:ind w:firstLine="480" w:firstLineChars="200"/>
    </w:pPr>
    <w:rPr>
      <w:kern w:val="0"/>
      <w:sz w:val="24"/>
      <w:szCs w:val="20"/>
    </w:rPr>
  </w:style>
  <w:style w:type="paragraph" w:customStyle="1" w:styleId="398">
    <w:name w:val="正 文"/>
    <w:basedOn w:val="1"/>
    <w:qFormat/>
    <w:uiPriority w:val="0"/>
    <w:pPr>
      <w:adjustRightInd w:val="0"/>
      <w:ind w:firstLine="560"/>
    </w:pPr>
    <w:rPr>
      <w:rFonts w:cs="Times New Roman"/>
      <w:szCs w:val="28"/>
      <w:lang w:val="zh-CN"/>
    </w:rPr>
  </w:style>
  <w:style w:type="paragraph" w:customStyle="1" w:styleId="399">
    <w:name w:val="正文文本1"/>
    <w:basedOn w:val="1"/>
    <w:qFormat/>
    <w:uiPriority w:val="0"/>
    <w:pPr>
      <w:shd w:val="clear" w:color="auto" w:fill="FFFFFF"/>
      <w:spacing w:line="480" w:lineRule="auto"/>
      <w:ind w:firstLine="400"/>
    </w:pPr>
    <w:rPr>
      <w:rFonts w:ascii="微软雅黑" w:hAnsi="微软雅黑" w:eastAsia="微软雅黑" w:cs="微软雅黑"/>
      <w:sz w:val="36"/>
      <w:szCs w:val="36"/>
    </w:rPr>
  </w:style>
  <w:style w:type="paragraph" w:customStyle="1" w:styleId="400">
    <w:name w:val="文本1"/>
    <w:basedOn w:val="1"/>
    <w:qFormat/>
    <w:uiPriority w:val="0"/>
    <w:pPr>
      <w:ind w:firstLine="397"/>
      <w:jc w:val="left"/>
    </w:pPr>
    <w:rPr>
      <w:rFonts w:ascii="宋体" w:hAnsi="宋体"/>
      <w:color w:val="000000"/>
      <w:sz w:val="28"/>
      <w:szCs w:val="22"/>
    </w:rPr>
  </w:style>
  <w:style w:type="paragraph" w:customStyle="1" w:styleId="401">
    <w:name w:val="表格文字001"/>
    <w:basedOn w:val="1"/>
    <w:qFormat/>
    <w:uiPriority w:val="0"/>
    <w:pPr>
      <w:snapToGrid w:val="0"/>
      <w:spacing w:before="62" w:beforeLines="20" w:after="62" w:afterLines="20" w:line="240" w:lineRule="auto"/>
      <w:jc w:val="center"/>
    </w:pPr>
    <w:rPr>
      <w:rFonts w:ascii="宋体" w:hAnsi="宋体"/>
      <w:sz w:val="21"/>
    </w:rPr>
  </w:style>
  <w:style w:type="paragraph" w:customStyle="1" w:styleId="402">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4.png"/><Relationship Id="rId32" Type="http://schemas.openxmlformats.org/officeDocument/2006/relationships/image" Target="media/image13.wmf"/><Relationship Id="rId31" Type="http://schemas.openxmlformats.org/officeDocument/2006/relationships/oleObject" Target="embeddings/oleObject6.bin"/><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wmf"/><Relationship Id="rId24" Type="http://schemas.openxmlformats.org/officeDocument/2006/relationships/oleObject" Target="embeddings/oleObject5.bin"/><Relationship Id="rId23" Type="http://schemas.openxmlformats.org/officeDocument/2006/relationships/image" Target="media/image6.wmf"/><Relationship Id="rId22" Type="http://schemas.openxmlformats.org/officeDocument/2006/relationships/oleObject" Target="embeddings/oleObject4.bin"/><Relationship Id="rId21" Type="http://schemas.openxmlformats.org/officeDocument/2006/relationships/image" Target="media/image5.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2.bin"/><Relationship Id="rId17" Type="http://schemas.openxmlformats.org/officeDocument/2006/relationships/image" Target="media/image3.wmf"/><Relationship Id="rId16" Type="http://schemas.openxmlformats.org/officeDocument/2006/relationships/oleObject" Target="embeddings/oleObject1.bin"/><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xinbang</Company>
  <Pages>108</Pages>
  <Words>488</Words>
  <Characters>542</Characters>
  <Lines>590</Lines>
  <Paragraphs>166</Paragraphs>
  <TotalTime>0</TotalTime>
  <ScaleCrop>false</ScaleCrop>
  <LinksUpToDate>false</LinksUpToDate>
  <CharactersWithSpaces>615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2019-01-30T06:30:00Z</dcterms:created>
  <dc:creator>周维宏</dc:creator>
  <cp:lastModifiedBy>yhn</cp:lastModifiedBy>
  <cp:lastPrinted>2025-06-26T01:26:00Z</cp:lastPrinted>
  <dcterms:modified xsi:type="dcterms:W3CDTF">2025-11-04T08:01:56Z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A5E5CACA92DA48118594D4096D9CEA1A_13</vt:lpwstr>
  </property>
  <property fmtid="{D5CDD505-2E9C-101B-9397-08002B2CF9AE}" pid="4" name="KSOTemplateDocerSaveRecord">
    <vt:lpwstr>eyJoZGlkIjoiMTY3MDNlNGVkZmYyNTBkOGJjMGQ2YTNmOGJjMGQxZjMiLCJ1c2VySWQiOiIxNTU5MzU4Nzk2In0=</vt:lpwstr>
  </property>
</Properties>
</file>